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4C8CCA" w14:textId="70B4A833" w:rsidR="005C5CD5" w:rsidRDefault="005C5CD5" w:rsidP="005C5CD5">
      <w:pPr>
        <w:pStyle w:val="Title"/>
        <w:jc w:val="both"/>
        <w:rPr>
          <w:rFonts w:asciiTheme="minorHAnsi" w:hAnsiTheme="minorHAnsi" w:cstheme="minorHAnsi"/>
          <w:b/>
          <w:sz w:val="24"/>
          <w:szCs w:val="24"/>
        </w:rPr>
      </w:pPr>
      <w:r w:rsidRPr="001F4472">
        <w:rPr>
          <w:b/>
          <w:noProof/>
          <w:color w:val="2B579A"/>
          <w:sz w:val="24"/>
          <w:szCs w:val="24"/>
          <w:shd w:val="clear" w:color="auto" w:fill="E6E6E6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7E77CE52" wp14:editId="5533265C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1776730" cy="609600"/>
                <wp:effectExtent l="0" t="0" r="0" b="0"/>
                <wp:wrapSquare wrapText="bothSides"/>
                <wp:docPr id="217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673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D76904" w14:textId="119C573D" w:rsidR="005C5CD5" w:rsidRDefault="00AA1278" w:rsidP="005C5CD5">
                            <w:pPr>
                              <w:jc w:val="righ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5CB678C" wp14:editId="1376A8E7">
                                  <wp:extent cx="1584960" cy="469265"/>
                                  <wp:effectExtent l="0" t="0" r="0" b="6985"/>
                                  <wp:docPr id="2" name="Picture 2" descr="Logo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 descr="Logo&#10;&#10;Description automatically generated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84960" cy="4692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77CE52" id="_x0000_t202" coordsize="21600,21600" o:spt="202" path="m,l,21600r21600,l21600,xe">
                <v:stroke joinstyle="miter"/>
                <v:path gradientshapeok="t" o:connecttype="rect"/>
              </v:shapetype>
              <v:shape id="Text Box 217" o:spid="_x0000_s1026" type="#_x0000_t202" style="position:absolute;left:0;text-align:left;margin-left:88.7pt;margin-top:0;width:139.9pt;height:48pt;z-index:25165824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" stroked="f">
                <v:textbox>
                  <w:txbxContent>
                    <w:p w14:paraId="45D76904" w14:textId="119C573D" w:rsidR="005C5CD5" w:rsidRDefault="00AA1278" w:rsidP="005C5CD5">
                      <w:pPr>
                        <w:jc w:val="righ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5CB678C" wp14:editId="1376A8E7">
                            <wp:extent cx="1584960" cy="469265"/>
                            <wp:effectExtent l="0" t="0" r="0" b="6985"/>
                            <wp:docPr id="2" name="Picture 2" descr="Logo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 descr="Logo&#10;&#10;Description automatically generated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84960" cy="4692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Hlk135226298"/>
      <w:r w:rsidR="008530BD">
        <w:rPr>
          <w:rFonts w:asciiTheme="minorHAnsi" w:hAnsiTheme="minorHAnsi" w:cstheme="minorHAnsi"/>
          <w:b/>
          <w:sz w:val="24"/>
          <w:szCs w:val="24"/>
        </w:rPr>
        <w:t>Technical Code Amendments In-Person Engagement</w:t>
      </w:r>
    </w:p>
    <w:p w14:paraId="73C21CA3" w14:textId="77777777" w:rsidR="005C5CD5" w:rsidRDefault="005C5CD5" w:rsidP="005C5CD5">
      <w:pPr>
        <w:pStyle w:val="Title"/>
        <w:jc w:val="both"/>
        <w:rPr>
          <w:rFonts w:asciiTheme="minorHAnsi" w:hAnsiTheme="minorHAnsi" w:cstheme="minorHAnsi"/>
          <w:b/>
          <w:sz w:val="24"/>
          <w:szCs w:val="24"/>
        </w:rPr>
      </w:pPr>
      <w:bookmarkStart w:id="1" w:name="_Hlk135226319"/>
      <w:bookmarkEnd w:id="0"/>
      <w:r>
        <w:rPr>
          <w:rFonts w:asciiTheme="minorHAnsi" w:hAnsiTheme="minorHAnsi" w:cstheme="minorHAnsi"/>
          <w:b/>
          <w:sz w:val="24"/>
          <w:szCs w:val="24"/>
        </w:rPr>
        <w:t>Question/Comment Summary</w:t>
      </w:r>
    </w:p>
    <w:bookmarkEnd w:id="1"/>
    <w:p w14:paraId="78D191B2" w14:textId="5B5D9142" w:rsidR="005C5CD5" w:rsidRPr="001A1F95" w:rsidRDefault="008530BD" w:rsidP="005C5CD5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May 30</w:t>
      </w:r>
      <w:r w:rsidR="005C5CD5">
        <w:rPr>
          <w:b/>
          <w:sz w:val="24"/>
          <w:szCs w:val="24"/>
        </w:rPr>
        <w:t xml:space="preserve">, </w:t>
      </w:r>
      <w:r w:rsidR="005C5CD5" w:rsidRPr="001A1F95">
        <w:rPr>
          <w:b/>
          <w:sz w:val="24"/>
          <w:szCs w:val="24"/>
        </w:rPr>
        <w:t>202</w:t>
      </w:r>
      <w:r>
        <w:rPr>
          <w:b/>
          <w:sz w:val="24"/>
          <w:szCs w:val="24"/>
        </w:rPr>
        <w:t>4</w:t>
      </w:r>
    </w:p>
    <w:p w14:paraId="1ACF5CDE" w14:textId="77777777" w:rsidR="005C5CD5" w:rsidRDefault="005C5CD5" w:rsidP="005C5CD5">
      <w:pPr>
        <w:spacing w:after="0" w:line="240" w:lineRule="auto"/>
        <w:jc w:val="both"/>
        <w:rPr>
          <w:rFonts w:cstheme="minorHAnsi"/>
          <w:b/>
          <w:caps/>
          <w:sz w:val="24"/>
          <w:szCs w:val="24"/>
        </w:rPr>
      </w:pPr>
    </w:p>
    <w:p w14:paraId="49C42F17" w14:textId="77777777" w:rsidR="005C5CD5" w:rsidRDefault="005C5CD5" w:rsidP="005C5CD5">
      <w:pPr>
        <w:spacing w:after="0" w:line="240" w:lineRule="auto"/>
        <w:jc w:val="both"/>
        <w:rPr>
          <w:rFonts w:cstheme="minorHAnsi"/>
          <w:b/>
          <w:caps/>
          <w:sz w:val="24"/>
          <w:szCs w:val="24"/>
        </w:rPr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5C5CD5" w:rsidRPr="001F4680" w14:paraId="3014BB0B" w14:textId="77777777" w:rsidTr="008A57BB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064F6CFC" w14:textId="77777777" w:rsidR="005C5CD5" w:rsidRPr="001F4680" w:rsidRDefault="005C5CD5" w:rsidP="008A57BB">
            <w:pPr>
              <w:jc w:val="both"/>
              <w:rPr>
                <w:rFonts w:cstheme="minorHAnsi"/>
                <w:b/>
                <w:color w:val="FFFFFF" w:themeColor="background1"/>
              </w:rPr>
            </w:pPr>
            <w:r w:rsidRPr="001F4680">
              <w:rPr>
                <w:rFonts w:cstheme="minorHAnsi"/>
                <w:b/>
                <w:color w:val="FFFFFF" w:themeColor="background1"/>
              </w:rPr>
              <w:t>Question</w:t>
            </w:r>
            <w:r>
              <w:rPr>
                <w:rFonts w:cstheme="minorHAnsi"/>
                <w:b/>
                <w:color w:val="FFFFFF" w:themeColor="background1"/>
              </w:rPr>
              <w:t>/ Comment</w:t>
            </w:r>
            <w:r w:rsidRPr="001F4680">
              <w:rPr>
                <w:rFonts w:cstheme="minorHAnsi"/>
                <w:b/>
                <w:color w:val="FFFFFF" w:themeColor="background1"/>
              </w:rPr>
              <w:t>:</w:t>
            </w:r>
            <w:r>
              <w:rPr>
                <w:rFonts w:cstheme="minorHAnsi"/>
                <w:b/>
                <w:color w:val="FFFFFF" w:themeColor="background1"/>
              </w:rPr>
              <w:tab/>
            </w:r>
          </w:p>
        </w:tc>
      </w:tr>
      <w:tr w:rsidR="005C5CD5" w:rsidRPr="001F4680" w14:paraId="2528CCE3" w14:textId="77777777" w:rsidTr="008A57BB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6585104" w14:textId="33BC0F5D" w:rsidR="00F85187" w:rsidRPr="004476C3" w:rsidRDefault="008E2A7C" w:rsidP="008A57BB">
            <w:pPr>
              <w:spacing w:before="80" w:after="80"/>
              <w:jc w:val="both"/>
            </w:pPr>
            <w:r>
              <w:t xml:space="preserve">Regarding Electric </w:t>
            </w:r>
            <w:r w:rsidR="008100DC">
              <w:t>Vehicle Readiness</w:t>
            </w:r>
            <w:r>
              <w:t xml:space="preserve">: </w:t>
            </w:r>
            <w:r w:rsidR="009F688C">
              <w:t>Should I be telling our builders that they</w:t>
            </w:r>
            <w:r w:rsidR="00816615">
              <w:t xml:space="preserve"> a</w:t>
            </w:r>
            <w:r w:rsidR="009F688C">
              <w:t>re going to have to pull permits</w:t>
            </w:r>
            <w:r w:rsidR="006C4A65">
              <w:t xml:space="preserve"> and be ready for all new builds</w:t>
            </w:r>
            <w:r w:rsidR="009F688C">
              <w:t>?  Or is it just be capable</w:t>
            </w:r>
            <w:r w:rsidR="006C4A65">
              <w:t>?</w:t>
            </w:r>
          </w:p>
        </w:tc>
      </w:tr>
      <w:tr w:rsidR="005C5CD5" w:rsidRPr="00C128A7" w14:paraId="6E3BE514" w14:textId="77777777" w:rsidTr="008A57BB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2948F06A" w14:textId="0E767A81" w:rsidR="005C5CD5" w:rsidRPr="00C128A7" w:rsidRDefault="00B00067" w:rsidP="008A57BB">
            <w:pPr>
              <w:jc w:val="both"/>
              <w:rPr>
                <w:rFonts w:cstheme="minorHAnsi"/>
                <w:b/>
              </w:rPr>
            </w:pPr>
            <w:r w:rsidRPr="00542592">
              <w:rPr>
                <w:b/>
              </w:rPr>
              <w:t>Response:</w:t>
            </w:r>
          </w:p>
        </w:tc>
      </w:tr>
      <w:tr w:rsidR="005C5CD5" w:rsidRPr="00C128A7" w14:paraId="0771DD8B" w14:textId="77777777" w:rsidTr="008A57BB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B17B46E" w14:textId="7797A989" w:rsidR="00527299" w:rsidRPr="00C128A7" w:rsidRDefault="008E2A7C" w:rsidP="00554745">
            <w:pPr>
              <w:spacing w:before="80" w:after="80"/>
              <w:jc w:val="both"/>
            </w:pPr>
            <w:r>
              <w:t>Builders have the choice. The dwellings c</w:t>
            </w:r>
            <w:r w:rsidR="00700F41">
              <w:t>an</w:t>
            </w:r>
            <w:r>
              <w:t xml:space="preserve"> be EV capable, EV ready, or the builders can install the station </w:t>
            </w:r>
            <w:r w:rsidR="0065141F">
              <w:t>EVSE</w:t>
            </w:r>
            <w:r>
              <w:t xml:space="preserve">. </w:t>
            </w:r>
            <w:r w:rsidR="0065141F">
              <w:t>F</w:t>
            </w:r>
            <w:r>
              <w:t xml:space="preserve">or </w:t>
            </w:r>
            <w:r w:rsidR="00694564">
              <w:t>single-family, two-family</w:t>
            </w:r>
            <w:r>
              <w:t xml:space="preserve"> dwellings and townhome</w:t>
            </w:r>
            <w:r w:rsidR="0065141F">
              <w:t xml:space="preserve"> builders</w:t>
            </w:r>
            <w:r>
              <w:t xml:space="preserve"> </w:t>
            </w:r>
            <w:r w:rsidR="0065141F">
              <w:t>i</w:t>
            </w:r>
            <w:r>
              <w:t xml:space="preserve">t's essentially a 100% requirement. Each dwelling needs to have either the </w:t>
            </w:r>
            <w:r w:rsidR="0065141F">
              <w:t xml:space="preserve">EV </w:t>
            </w:r>
            <w:r>
              <w:t>capable, ready</w:t>
            </w:r>
            <w:r w:rsidR="00CD31BF">
              <w:t>,</w:t>
            </w:r>
            <w:r>
              <w:t xml:space="preserve"> or a station. For multifamily units, the requirement is only 40% of the dwelling units or the parking spaces, whichever is less.</w:t>
            </w:r>
          </w:p>
        </w:tc>
      </w:tr>
    </w:tbl>
    <w:p w14:paraId="364CE175" w14:textId="77777777" w:rsidR="005C5CD5" w:rsidRDefault="005C5CD5" w:rsidP="005C5CD5">
      <w:pPr>
        <w:spacing w:after="0" w:line="240" w:lineRule="auto"/>
        <w:jc w:val="both"/>
        <w:rPr>
          <w:rFonts w:cstheme="minorHAnsi"/>
          <w:b/>
          <w:caps/>
          <w:sz w:val="24"/>
          <w:szCs w:val="24"/>
        </w:rPr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5C5CD5" w:rsidRPr="001F4680" w14:paraId="39B67553" w14:textId="77777777" w:rsidTr="008A57BB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3E7215AD" w14:textId="77777777" w:rsidR="005C5CD5" w:rsidRPr="001F4680" w:rsidRDefault="005C5CD5" w:rsidP="008A57BB">
            <w:pPr>
              <w:jc w:val="both"/>
              <w:rPr>
                <w:rFonts w:cstheme="minorHAnsi"/>
                <w:b/>
                <w:color w:val="FFFFFF" w:themeColor="background1"/>
              </w:rPr>
            </w:pPr>
            <w:bookmarkStart w:id="2" w:name="_Hlk135982594"/>
            <w:r w:rsidRPr="001F4680">
              <w:rPr>
                <w:rFonts w:cstheme="minorHAnsi"/>
                <w:b/>
                <w:color w:val="FFFFFF" w:themeColor="background1"/>
              </w:rPr>
              <w:t>Question</w:t>
            </w:r>
            <w:r>
              <w:rPr>
                <w:rFonts w:cstheme="minorHAnsi"/>
                <w:b/>
                <w:color w:val="FFFFFF" w:themeColor="background1"/>
              </w:rPr>
              <w:t>/ Comment</w:t>
            </w:r>
            <w:r w:rsidRPr="001F4680">
              <w:rPr>
                <w:rFonts w:cstheme="minorHAnsi"/>
                <w:b/>
                <w:color w:val="FFFFFF" w:themeColor="background1"/>
              </w:rPr>
              <w:t>:</w:t>
            </w:r>
            <w:r>
              <w:rPr>
                <w:rFonts w:cstheme="minorHAnsi"/>
                <w:b/>
                <w:color w:val="FFFFFF" w:themeColor="background1"/>
              </w:rPr>
              <w:tab/>
            </w:r>
          </w:p>
        </w:tc>
      </w:tr>
      <w:tr w:rsidR="005C5CD5" w:rsidRPr="001F4680" w14:paraId="02F82E2B" w14:textId="77777777" w:rsidTr="008A57BB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7BFC513" w14:textId="3B8055A8" w:rsidR="005C5CD5" w:rsidRPr="00661623" w:rsidRDefault="00CD31BF" w:rsidP="008A57BB">
            <w:pPr>
              <w:spacing w:before="80" w:after="80"/>
              <w:jc w:val="both"/>
              <w:rPr>
                <w:rFonts w:cstheme="minorHAnsi"/>
              </w:rPr>
            </w:pPr>
            <w:r>
              <w:t>What is the thought of not making it a requirement and instead a request of the homeowner when it is just a simple ask to the builder?</w:t>
            </w:r>
          </w:p>
        </w:tc>
      </w:tr>
      <w:tr w:rsidR="005C5CD5" w:rsidRPr="00C128A7" w14:paraId="264FE28C" w14:textId="77777777" w:rsidTr="008A57BB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060FC6F2" w14:textId="1A4DE3CF" w:rsidR="005C5CD5" w:rsidRPr="00C128A7" w:rsidRDefault="00B00067" w:rsidP="008A57BB">
            <w:pPr>
              <w:jc w:val="both"/>
              <w:rPr>
                <w:rFonts w:cstheme="minorHAnsi"/>
                <w:b/>
              </w:rPr>
            </w:pPr>
            <w:r w:rsidRPr="00542592">
              <w:rPr>
                <w:b/>
              </w:rPr>
              <w:t>Response:</w:t>
            </w:r>
          </w:p>
        </w:tc>
      </w:tr>
      <w:tr w:rsidR="005C5CD5" w:rsidRPr="00C128A7" w14:paraId="2584E0DE" w14:textId="77777777" w:rsidTr="008A57BB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1B2DAE8" w14:textId="4E2FDCE4" w:rsidR="002533BB" w:rsidRPr="00C128A7" w:rsidRDefault="00CD31BF" w:rsidP="00CD31BF">
            <w:pPr>
              <w:tabs>
                <w:tab w:val="left" w:pos="2330"/>
              </w:tabs>
              <w:spacing w:before="80" w:after="80"/>
              <w:jc w:val="both"/>
            </w:pPr>
            <w:r>
              <w:t xml:space="preserve">The main impetus is that retrofit costs </w:t>
            </w:r>
            <w:r w:rsidR="00D80DB6">
              <w:t>later</w:t>
            </w:r>
            <w:r w:rsidR="00D83269">
              <w:t xml:space="preserve"> are</w:t>
            </w:r>
            <w:r>
              <w:t xml:space="preserve"> way more expensive. It can be 4 or 5 times more expensive than if it was done at new construction.</w:t>
            </w:r>
          </w:p>
        </w:tc>
      </w:tr>
      <w:bookmarkEnd w:id="2"/>
    </w:tbl>
    <w:p w14:paraId="75B37A10" w14:textId="77777777" w:rsidR="005C5CD5" w:rsidRDefault="005C5CD5" w:rsidP="005C5CD5">
      <w:pPr>
        <w:spacing w:after="0" w:line="240" w:lineRule="auto"/>
        <w:jc w:val="both"/>
        <w:rPr>
          <w:rFonts w:cstheme="minorHAnsi"/>
          <w:b/>
          <w:caps/>
          <w:sz w:val="24"/>
          <w:szCs w:val="24"/>
        </w:rPr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B00067" w:rsidRPr="001F4680" w14:paraId="2A2DBE8C" w14:textId="77777777" w:rsidTr="3920EC2E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015EBAB7" w14:textId="365BEF01" w:rsidR="00B00067" w:rsidRPr="001F4680" w:rsidRDefault="00B00067" w:rsidP="00B00067">
            <w:pPr>
              <w:jc w:val="both"/>
              <w:rPr>
                <w:rFonts w:cstheme="minorHAnsi"/>
                <w:b/>
                <w:color w:val="FFFFFF" w:themeColor="background1"/>
              </w:rPr>
            </w:pPr>
            <w:r w:rsidRPr="00542592">
              <w:rPr>
                <w:b/>
              </w:rPr>
              <w:t>Question/ Comment:</w:t>
            </w:r>
            <w:r w:rsidRPr="00542592">
              <w:rPr>
                <w:b/>
              </w:rPr>
              <w:tab/>
            </w:r>
          </w:p>
        </w:tc>
      </w:tr>
      <w:tr w:rsidR="00B00067" w:rsidRPr="001F4680" w14:paraId="1D17B05F" w14:textId="77777777" w:rsidTr="3920EC2E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7F3BFF3" w14:textId="4BDCE11A" w:rsidR="00B00067" w:rsidRPr="00A639D0" w:rsidRDefault="00CD31BF" w:rsidP="00B00067">
            <w:pPr>
              <w:spacing w:before="80" w:after="80"/>
              <w:jc w:val="both"/>
              <w:rPr>
                <w:rFonts w:cstheme="minorHAnsi"/>
              </w:rPr>
            </w:pPr>
            <w:r>
              <w:t>I am just learning about these three different levels</w:t>
            </w:r>
            <w:r w:rsidR="00D83269">
              <w:t>,</w:t>
            </w:r>
            <w:r>
              <w:t xml:space="preserve"> the capable, the ready, the </w:t>
            </w:r>
            <w:r w:rsidR="006D2D0B">
              <w:t>EV</w:t>
            </w:r>
            <w:r>
              <w:t>S</w:t>
            </w:r>
            <w:r w:rsidR="0065141F">
              <w:t>E</w:t>
            </w:r>
            <w:r>
              <w:t xml:space="preserve"> ready. So, can you tell me which is required?</w:t>
            </w:r>
          </w:p>
        </w:tc>
      </w:tr>
      <w:tr w:rsidR="00B00067" w:rsidRPr="00C128A7" w14:paraId="1C236EDD" w14:textId="77777777" w:rsidTr="3920EC2E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30D5FBA3" w14:textId="175A10E7" w:rsidR="00B00067" w:rsidRPr="00C128A7" w:rsidRDefault="00B00067" w:rsidP="00B00067">
            <w:pPr>
              <w:jc w:val="both"/>
              <w:rPr>
                <w:rFonts w:cstheme="minorHAnsi"/>
                <w:b/>
              </w:rPr>
            </w:pPr>
            <w:r w:rsidRPr="00542592">
              <w:rPr>
                <w:b/>
              </w:rPr>
              <w:t>Response:</w:t>
            </w:r>
          </w:p>
        </w:tc>
      </w:tr>
      <w:tr w:rsidR="00B00067" w:rsidRPr="00C128A7" w14:paraId="1BDEDE5D" w14:textId="77777777" w:rsidTr="3920EC2E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60D52D" w14:textId="1CF0FB00" w:rsidR="00B00067" w:rsidRPr="00C128A7" w:rsidRDefault="00CD31BF" w:rsidP="00B00067">
            <w:pPr>
              <w:spacing w:before="80" w:after="80"/>
              <w:jc w:val="both"/>
            </w:pPr>
            <w:r>
              <w:t>It is up to the builder or the homeowner. Whoever is doing the work. They can choose whichever one that they want, either EV Capable, EV Ready or a completed EVSC Station. This allows for flexibility.</w:t>
            </w:r>
          </w:p>
        </w:tc>
      </w:tr>
    </w:tbl>
    <w:p w14:paraId="50056668" w14:textId="6B1E1074" w:rsidR="005C5CD5" w:rsidRDefault="005C5CD5" w:rsidP="005C5CD5">
      <w:pPr>
        <w:spacing w:after="0" w:line="240" w:lineRule="auto"/>
        <w:jc w:val="both"/>
        <w:rPr>
          <w:rFonts w:cstheme="minorHAnsi"/>
          <w:b/>
          <w:caps/>
          <w:sz w:val="24"/>
          <w:szCs w:val="24"/>
        </w:rPr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B00067" w:rsidRPr="001F4680" w14:paraId="6F8B4E35" w14:textId="77777777" w:rsidTr="001E315B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0DC8E87A" w14:textId="2197D364" w:rsidR="00B00067" w:rsidRPr="001F4680" w:rsidRDefault="00B00067" w:rsidP="00B00067">
            <w:pPr>
              <w:jc w:val="both"/>
              <w:rPr>
                <w:rFonts w:cstheme="minorHAnsi"/>
                <w:b/>
                <w:color w:val="FFFFFF" w:themeColor="background1"/>
              </w:rPr>
            </w:pPr>
            <w:bookmarkStart w:id="3" w:name="_Hlk135987512"/>
            <w:r w:rsidRPr="00542592">
              <w:rPr>
                <w:b/>
              </w:rPr>
              <w:t>Question/ Comment:</w:t>
            </w:r>
            <w:r w:rsidRPr="00542592">
              <w:rPr>
                <w:b/>
              </w:rPr>
              <w:tab/>
            </w:r>
          </w:p>
        </w:tc>
      </w:tr>
      <w:tr w:rsidR="00B00067" w:rsidRPr="001F4680" w14:paraId="2CA9E2ED" w14:textId="77777777" w:rsidTr="001E315B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E4448CE" w14:textId="642EEA9E" w:rsidR="00B00067" w:rsidRPr="00661623" w:rsidRDefault="00991DD1" w:rsidP="00B00067">
            <w:pPr>
              <w:spacing w:before="80" w:after="80"/>
              <w:jc w:val="both"/>
              <w:rPr>
                <w:rFonts w:cstheme="minorHAnsi"/>
              </w:rPr>
            </w:pPr>
            <w:r w:rsidRPr="00991DD1">
              <w:rPr>
                <w:rFonts w:cstheme="minorHAnsi"/>
              </w:rPr>
              <w:t>I</w:t>
            </w:r>
            <w:r>
              <w:rPr>
                <w:rFonts w:cstheme="minorHAnsi"/>
              </w:rPr>
              <w:t xml:space="preserve"> am</w:t>
            </w:r>
            <w:r w:rsidRPr="00991DD1">
              <w:rPr>
                <w:rFonts w:cstheme="minorHAnsi"/>
              </w:rPr>
              <w:t xml:space="preserve"> curious to know what the</w:t>
            </w:r>
            <w:r>
              <w:rPr>
                <w:rFonts w:cstheme="minorHAnsi"/>
              </w:rPr>
              <w:t xml:space="preserve"> d</w:t>
            </w:r>
            <w:r w:rsidRPr="00991DD1">
              <w:rPr>
                <w:rFonts w:cstheme="minorHAnsi"/>
              </w:rPr>
              <w:t>river behind the electric</w:t>
            </w:r>
            <w:r>
              <w:rPr>
                <w:rFonts w:cstheme="minorHAnsi"/>
              </w:rPr>
              <w:t xml:space="preserve"> </w:t>
            </w:r>
            <w:r w:rsidRPr="00991DD1">
              <w:rPr>
                <w:rFonts w:cstheme="minorHAnsi"/>
              </w:rPr>
              <w:t>readiness is</w:t>
            </w:r>
            <w:r>
              <w:rPr>
                <w:rFonts w:cstheme="minorHAnsi"/>
              </w:rPr>
              <w:t>?</w:t>
            </w:r>
          </w:p>
        </w:tc>
      </w:tr>
      <w:tr w:rsidR="00B00067" w:rsidRPr="00C128A7" w14:paraId="4069166D" w14:textId="77777777" w:rsidTr="001E315B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0C735AA5" w14:textId="589A93A5" w:rsidR="00B00067" w:rsidRPr="00C128A7" w:rsidRDefault="00B00067" w:rsidP="00B00067">
            <w:pPr>
              <w:jc w:val="both"/>
              <w:rPr>
                <w:rFonts w:cstheme="minorHAnsi"/>
                <w:b/>
              </w:rPr>
            </w:pPr>
            <w:r w:rsidRPr="00542592">
              <w:rPr>
                <w:b/>
              </w:rPr>
              <w:t>Response:</w:t>
            </w:r>
          </w:p>
        </w:tc>
      </w:tr>
      <w:tr w:rsidR="00B00067" w:rsidRPr="00C128A7" w14:paraId="5B639401" w14:textId="77777777" w:rsidTr="001E315B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A8E2D11" w14:textId="76EB9BBE" w:rsidR="00B00067" w:rsidRPr="00C128A7" w:rsidRDefault="00991DD1" w:rsidP="00B00067">
            <w:pPr>
              <w:spacing w:before="80" w:after="80"/>
              <w:jc w:val="both"/>
            </w:pPr>
            <w:r>
              <w:t>It is</w:t>
            </w:r>
            <w:r w:rsidRPr="00991DD1">
              <w:t xml:space="preserve"> speaking to those retrofit costs and seeking to minimize th</w:t>
            </w:r>
            <w:r w:rsidR="006D5AB3">
              <w:t>em</w:t>
            </w:r>
            <w:r w:rsidRPr="00991DD1">
              <w:t xml:space="preserve">. </w:t>
            </w:r>
            <w:r>
              <w:t xml:space="preserve">Also, </w:t>
            </w:r>
            <w:r w:rsidRPr="00991DD1">
              <w:t xml:space="preserve">allowing these projects to have a choice </w:t>
            </w:r>
            <w:r w:rsidR="0065141F">
              <w:t xml:space="preserve">when </w:t>
            </w:r>
            <w:r>
              <w:t>the homeowner decide</w:t>
            </w:r>
            <w:r w:rsidR="0065141F">
              <w:t>s</w:t>
            </w:r>
            <w:r>
              <w:t xml:space="preserve"> in the future</w:t>
            </w:r>
            <w:r w:rsidRPr="00991DD1">
              <w:t xml:space="preserve"> to replace that equipment, they can have an option of what fuel source to use.</w:t>
            </w:r>
          </w:p>
        </w:tc>
      </w:tr>
    </w:tbl>
    <w:bookmarkEnd w:id="3"/>
    <w:p w14:paraId="684827A3" w14:textId="3EE53EDD" w:rsidR="00542592" w:rsidRDefault="00542592" w:rsidP="007C2A07">
      <w:pPr>
        <w:spacing w:after="0" w:line="240" w:lineRule="auto"/>
      </w:pPr>
      <w:r>
        <w:t xml:space="preserve"> </w:t>
      </w: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542592" w:rsidRPr="00542592" w14:paraId="3C1429DE" w14:textId="77777777" w:rsidTr="001E315B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32E5FC7E" w14:textId="77777777" w:rsidR="00542592" w:rsidRPr="00542592" w:rsidRDefault="00542592" w:rsidP="00A749F0">
            <w:pPr>
              <w:rPr>
                <w:b/>
              </w:rPr>
            </w:pPr>
            <w:bookmarkStart w:id="4" w:name="_Hlk135987532"/>
            <w:r w:rsidRPr="00542592">
              <w:rPr>
                <w:b/>
              </w:rPr>
              <w:t>Question/ Comment:</w:t>
            </w:r>
            <w:r w:rsidRPr="00542592">
              <w:rPr>
                <w:b/>
              </w:rPr>
              <w:tab/>
            </w:r>
          </w:p>
        </w:tc>
      </w:tr>
      <w:tr w:rsidR="00542592" w:rsidRPr="00542592" w14:paraId="1F93E92C" w14:textId="77777777" w:rsidTr="001E315B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690798C" w14:textId="0CAAAEAA" w:rsidR="00542592" w:rsidRPr="00542592" w:rsidRDefault="00991DD1" w:rsidP="00E87498">
            <w:pPr>
              <w:spacing w:before="80" w:after="80"/>
              <w:jc w:val="both"/>
            </w:pPr>
            <w:r>
              <w:t>Is this based off an assumption that electrification will happen within the next decade or the next 20 years?</w:t>
            </w:r>
          </w:p>
        </w:tc>
      </w:tr>
      <w:tr w:rsidR="00542592" w:rsidRPr="00542592" w14:paraId="23DCAB5E" w14:textId="77777777" w:rsidTr="001E315B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0864F376" w14:textId="77777777" w:rsidR="00542592" w:rsidRPr="00542592" w:rsidRDefault="00542592" w:rsidP="00A749F0">
            <w:pPr>
              <w:rPr>
                <w:b/>
              </w:rPr>
            </w:pPr>
            <w:r w:rsidRPr="00542592">
              <w:rPr>
                <w:b/>
              </w:rPr>
              <w:t>Response:</w:t>
            </w:r>
          </w:p>
        </w:tc>
      </w:tr>
      <w:tr w:rsidR="00542592" w:rsidRPr="00542592" w14:paraId="1930A605" w14:textId="77777777" w:rsidTr="001E315B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3A70326" w14:textId="49610438" w:rsidR="00542592" w:rsidRPr="00542592" w:rsidRDefault="00991DD1" w:rsidP="00456793">
            <w:pPr>
              <w:spacing w:before="80" w:after="80"/>
              <w:jc w:val="both"/>
            </w:pPr>
            <w:r>
              <w:t xml:space="preserve">It is </w:t>
            </w:r>
            <w:r w:rsidR="001773AD">
              <w:t>referring</w:t>
            </w:r>
            <w:r>
              <w:t xml:space="preserve"> to the equipment that we have available now.</w:t>
            </w:r>
          </w:p>
        </w:tc>
      </w:tr>
      <w:bookmarkEnd w:id="4"/>
    </w:tbl>
    <w:p w14:paraId="7BB9FE3C" w14:textId="77777777" w:rsidR="00542592" w:rsidRDefault="00542592" w:rsidP="007C2A07">
      <w:pPr>
        <w:spacing w:after="0" w:line="240" w:lineRule="auto"/>
        <w:rPr>
          <w:ins w:id="5" w:author="Kimberly Hart" w:date="2024-06-20T14:17:00Z" w16du:dateUtc="2024-06-20T19:17:00Z"/>
        </w:rPr>
      </w:pPr>
    </w:p>
    <w:p w14:paraId="35F65CB0" w14:textId="77777777" w:rsidR="00907D38" w:rsidRDefault="00907D38" w:rsidP="007C2A07">
      <w:pPr>
        <w:spacing w:after="0" w:line="240" w:lineRule="auto"/>
      </w:pPr>
    </w:p>
    <w:p w14:paraId="0DA9F5B2" w14:textId="77777777" w:rsidR="00991DD1" w:rsidRDefault="00991DD1" w:rsidP="007C2A07">
      <w:pPr>
        <w:spacing w:after="0" w:line="240" w:lineRule="auto"/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542592" w:rsidRPr="00542592" w14:paraId="1973252E" w14:textId="77777777" w:rsidTr="001E315B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48BD18F4" w14:textId="77777777" w:rsidR="00542592" w:rsidRPr="00542592" w:rsidRDefault="00542592" w:rsidP="00A749F0">
            <w:pPr>
              <w:rPr>
                <w:b/>
              </w:rPr>
            </w:pPr>
            <w:r w:rsidRPr="00542592">
              <w:rPr>
                <w:b/>
              </w:rPr>
              <w:lastRenderedPageBreak/>
              <w:t>Question/ Comment:</w:t>
            </w:r>
            <w:r w:rsidRPr="00542592">
              <w:rPr>
                <w:b/>
              </w:rPr>
              <w:tab/>
            </w:r>
          </w:p>
        </w:tc>
      </w:tr>
      <w:tr w:rsidR="00542592" w:rsidRPr="00542592" w14:paraId="745B5282" w14:textId="77777777" w:rsidTr="001E315B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16615B2" w14:textId="48E40E5F" w:rsidR="00542592" w:rsidRPr="00542592" w:rsidRDefault="00991DD1" w:rsidP="00456793">
            <w:pPr>
              <w:spacing w:before="80" w:after="80"/>
              <w:jc w:val="both"/>
            </w:pPr>
            <w:r>
              <w:t>Do you know how much the additional electric readiness will</w:t>
            </w:r>
            <w:r w:rsidR="0012601D">
              <w:t xml:space="preserve"> add to the</w:t>
            </w:r>
            <w:r>
              <w:t xml:space="preserve"> cost to the house</w:t>
            </w:r>
            <w:r w:rsidR="0012601D">
              <w:t>?</w:t>
            </w:r>
          </w:p>
        </w:tc>
      </w:tr>
      <w:tr w:rsidR="00542592" w:rsidRPr="00542592" w14:paraId="3DB41B59" w14:textId="77777777" w:rsidTr="001E315B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6E794760" w14:textId="405C97D7" w:rsidR="00542592" w:rsidRPr="00542592" w:rsidRDefault="00542592" w:rsidP="00195893">
            <w:pPr>
              <w:spacing w:after="80"/>
              <w:rPr>
                <w:b/>
              </w:rPr>
            </w:pPr>
            <w:r w:rsidRPr="00542592">
              <w:rPr>
                <w:b/>
              </w:rPr>
              <w:t>Response:</w:t>
            </w:r>
          </w:p>
        </w:tc>
      </w:tr>
      <w:tr w:rsidR="00542592" w:rsidRPr="00542592" w14:paraId="627CF5C8" w14:textId="77777777" w:rsidTr="001E315B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189E758" w14:textId="506BEED5" w:rsidR="00542592" w:rsidRPr="00542592" w:rsidRDefault="0012601D" w:rsidP="00456793">
            <w:pPr>
              <w:spacing w:before="80" w:after="80"/>
              <w:jc w:val="both"/>
            </w:pPr>
            <w:r w:rsidRPr="0012601D">
              <w:t>That</w:t>
            </w:r>
            <w:r>
              <w:t xml:space="preserve"> is</w:t>
            </w:r>
            <w:r w:rsidRPr="0012601D">
              <w:t xml:space="preserve"> an item that we are researching</w:t>
            </w:r>
            <w:r>
              <w:t>. We are utilizing</w:t>
            </w:r>
            <w:r w:rsidRPr="0012601D">
              <w:t>, national research</w:t>
            </w:r>
            <w:r>
              <w:t xml:space="preserve"> and are having di</w:t>
            </w:r>
            <w:r w:rsidRPr="0012601D">
              <w:t>scussions</w:t>
            </w:r>
            <w:r>
              <w:t xml:space="preserve"> to examine</w:t>
            </w:r>
            <w:r w:rsidRPr="0012601D">
              <w:t xml:space="preserve"> </w:t>
            </w:r>
            <w:r>
              <w:t xml:space="preserve">the </w:t>
            </w:r>
            <w:r w:rsidRPr="0012601D">
              <w:t>construction costs</w:t>
            </w:r>
            <w:r>
              <w:t xml:space="preserve"> associated with</w:t>
            </w:r>
            <w:r w:rsidRPr="0012601D">
              <w:t xml:space="preserve"> </w:t>
            </w:r>
            <w:r>
              <w:t>electric readiness.</w:t>
            </w:r>
          </w:p>
        </w:tc>
      </w:tr>
    </w:tbl>
    <w:p w14:paraId="53219EC5" w14:textId="0240B094" w:rsidR="00542592" w:rsidRDefault="00542592" w:rsidP="007C2A07">
      <w:pPr>
        <w:spacing w:after="0" w:line="240" w:lineRule="auto"/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A749F0" w:rsidRPr="001F4680" w14:paraId="62613B1D" w14:textId="77777777" w:rsidTr="001E315B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202263F4" w14:textId="77777777" w:rsidR="00A749F0" w:rsidRPr="001F4680" w:rsidRDefault="00A749F0" w:rsidP="001E315B">
            <w:pPr>
              <w:jc w:val="both"/>
              <w:rPr>
                <w:rFonts w:cstheme="minorHAnsi"/>
                <w:b/>
                <w:color w:val="FFFFFF" w:themeColor="background1"/>
              </w:rPr>
            </w:pPr>
            <w:r w:rsidRPr="001F4680">
              <w:rPr>
                <w:rFonts w:cstheme="minorHAnsi"/>
                <w:b/>
                <w:color w:val="FFFFFF" w:themeColor="background1"/>
              </w:rPr>
              <w:t>Question</w:t>
            </w:r>
            <w:r>
              <w:rPr>
                <w:rFonts w:cstheme="minorHAnsi"/>
                <w:b/>
                <w:color w:val="FFFFFF" w:themeColor="background1"/>
              </w:rPr>
              <w:t>/ Comment</w:t>
            </w:r>
            <w:r w:rsidRPr="001F4680">
              <w:rPr>
                <w:rFonts w:cstheme="minorHAnsi"/>
                <w:b/>
                <w:color w:val="FFFFFF" w:themeColor="background1"/>
              </w:rPr>
              <w:t>:</w:t>
            </w:r>
            <w:r>
              <w:rPr>
                <w:rFonts w:cstheme="minorHAnsi"/>
                <w:b/>
                <w:color w:val="FFFFFF" w:themeColor="background1"/>
              </w:rPr>
              <w:tab/>
            </w:r>
          </w:p>
        </w:tc>
      </w:tr>
      <w:tr w:rsidR="00A749F0" w:rsidRPr="00B67BA3" w14:paraId="0E331D6F" w14:textId="77777777" w:rsidTr="001E315B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725BF92" w14:textId="3F12B7FA" w:rsidR="00A749F0" w:rsidRPr="00B67BA3" w:rsidRDefault="0012601D" w:rsidP="001E315B">
            <w:pPr>
              <w:spacing w:before="80" w:after="80"/>
              <w:jc w:val="both"/>
            </w:pPr>
            <w:r>
              <w:t>It takes way less time and energy to do with gas. So,</w:t>
            </w:r>
            <w:r w:rsidR="00363F2B">
              <w:t xml:space="preserve"> if</w:t>
            </w:r>
            <w:r>
              <w:t xml:space="preserve"> the goal is to use less energy, wouldn't you want to use the most efficient source available?</w:t>
            </w:r>
          </w:p>
        </w:tc>
      </w:tr>
      <w:tr w:rsidR="00A749F0" w:rsidRPr="00C128A7" w14:paraId="533EA430" w14:textId="77777777" w:rsidTr="001E315B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59FCD32F" w14:textId="77777777" w:rsidR="00A749F0" w:rsidRPr="00C128A7" w:rsidRDefault="00A749F0" w:rsidP="001E315B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Response:</w:t>
            </w:r>
          </w:p>
        </w:tc>
      </w:tr>
      <w:tr w:rsidR="00A749F0" w:rsidRPr="00C128A7" w14:paraId="65F02E2C" w14:textId="77777777" w:rsidTr="001E315B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52DB7C8" w14:textId="1F658F20" w:rsidR="00A749F0" w:rsidRPr="00C128A7" w:rsidRDefault="0012601D" w:rsidP="001E315B">
            <w:pPr>
              <w:spacing w:before="80" w:after="80"/>
              <w:jc w:val="both"/>
            </w:pPr>
            <w:r>
              <w:t>That</w:t>
            </w:r>
            <w:r w:rsidR="00363F2B">
              <w:t xml:space="preserve"> is</w:t>
            </w:r>
            <w:r>
              <w:t xml:space="preserve"> not what these codes are </w:t>
            </w:r>
            <w:r w:rsidR="000122F1">
              <w:t>designed to do</w:t>
            </w:r>
            <w:r>
              <w:t>. When th</w:t>
            </w:r>
            <w:r w:rsidR="000122F1">
              <w:t>e</w:t>
            </w:r>
            <w:r>
              <w:t xml:space="preserve"> end of life comes for that equipment, </w:t>
            </w:r>
            <w:r w:rsidR="000122F1">
              <w:t>the codes then provide a choice to the homeowner,</w:t>
            </w:r>
            <w:r w:rsidR="001F6CBB">
              <w:t xml:space="preserve"> allowing</w:t>
            </w:r>
            <w:r w:rsidR="000122F1">
              <w:t xml:space="preserve"> the homeowner to</w:t>
            </w:r>
            <w:r>
              <w:t xml:space="preserve"> mak</w:t>
            </w:r>
            <w:r w:rsidR="000122F1">
              <w:t>e</w:t>
            </w:r>
            <w:r>
              <w:t xml:space="preserve"> that determination</w:t>
            </w:r>
            <w:r w:rsidR="000122F1">
              <w:t xml:space="preserve"> rather than the builder having made that determination for them during construction.</w:t>
            </w:r>
          </w:p>
        </w:tc>
      </w:tr>
    </w:tbl>
    <w:p w14:paraId="5C3B487C" w14:textId="6A019514" w:rsidR="00A749F0" w:rsidRDefault="00A749F0" w:rsidP="007C2A07">
      <w:pPr>
        <w:spacing w:after="0" w:line="240" w:lineRule="auto"/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A04DF5" w:rsidRPr="00542592" w14:paraId="1C86832E" w14:textId="77777777" w:rsidTr="00421954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1902D3DD" w14:textId="77777777" w:rsidR="00A04DF5" w:rsidRPr="00542592" w:rsidRDefault="00A04DF5" w:rsidP="00421954">
            <w:pPr>
              <w:rPr>
                <w:b/>
              </w:rPr>
            </w:pPr>
            <w:r w:rsidRPr="00542592">
              <w:rPr>
                <w:b/>
              </w:rPr>
              <w:t>Question/ Comment:</w:t>
            </w:r>
            <w:r w:rsidRPr="00542592">
              <w:rPr>
                <w:b/>
              </w:rPr>
              <w:tab/>
            </w:r>
          </w:p>
        </w:tc>
      </w:tr>
      <w:tr w:rsidR="00A04DF5" w:rsidRPr="00542592" w14:paraId="4B49D3C8" w14:textId="77777777" w:rsidTr="00421954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F633088" w14:textId="15FD5F2E" w:rsidR="00A04DF5" w:rsidRPr="00542592" w:rsidRDefault="000122F1" w:rsidP="00421954">
            <w:pPr>
              <w:spacing w:before="80" w:after="80"/>
              <w:jc w:val="both"/>
            </w:pPr>
            <w:r w:rsidRPr="000122F1">
              <w:t>So is the assumption</w:t>
            </w:r>
            <w:r>
              <w:t xml:space="preserve"> that the</w:t>
            </w:r>
            <w:r w:rsidRPr="000122F1">
              <w:t xml:space="preserve"> same homeowner is going to stay in the home over </w:t>
            </w:r>
            <w:r w:rsidR="00E34DC1">
              <w:t xml:space="preserve">a </w:t>
            </w:r>
            <w:r w:rsidRPr="000122F1">
              <w:t>continuous period of time then?</w:t>
            </w:r>
          </w:p>
        </w:tc>
      </w:tr>
      <w:tr w:rsidR="00A04DF5" w:rsidRPr="00542592" w14:paraId="5FE84B30" w14:textId="77777777" w:rsidTr="00421954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6A4E7B97" w14:textId="77777777" w:rsidR="00A04DF5" w:rsidRPr="00542592" w:rsidRDefault="00A04DF5" w:rsidP="00421954">
            <w:pPr>
              <w:rPr>
                <w:b/>
              </w:rPr>
            </w:pPr>
            <w:r w:rsidRPr="00542592">
              <w:rPr>
                <w:b/>
              </w:rPr>
              <w:t>Response:</w:t>
            </w:r>
          </w:p>
        </w:tc>
      </w:tr>
      <w:tr w:rsidR="00A04DF5" w:rsidRPr="00542592" w14:paraId="2CA698C2" w14:textId="77777777" w:rsidTr="00421954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D994986" w14:textId="7253B501" w:rsidR="00A04DF5" w:rsidRPr="00542592" w:rsidRDefault="000122F1" w:rsidP="00421954">
            <w:pPr>
              <w:spacing w:before="80" w:after="80"/>
            </w:pPr>
            <w:r>
              <w:t>No.</w:t>
            </w:r>
          </w:p>
        </w:tc>
      </w:tr>
    </w:tbl>
    <w:p w14:paraId="0A9D489A" w14:textId="77777777" w:rsidR="00A04DF5" w:rsidRDefault="00A04DF5" w:rsidP="007C2A07">
      <w:pPr>
        <w:spacing w:after="0" w:line="240" w:lineRule="auto"/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542592" w:rsidRPr="00542592" w14:paraId="0C22C615" w14:textId="77777777" w:rsidTr="001E315B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3255441C" w14:textId="77777777" w:rsidR="00542592" w:rsidRPr="00542592" w:rsidRDefault="00542592" w:rsidP="00A749F0">
            <w:pPr>
              <w:rPr>
                <w:b/>
              </w:rPr>
            </w:pPr>
            <w:bookmarkStart w:id="6" w:name="_Hlk135987938"/>
            <w:r w:rsidRPr="00542592">
              <w:rPr>
                <w:b/>
              </w:rPr>
              <w:t>Question/ Comment:</w:t>
            </w:r>
            <w:r w:rsidRPr="00542592">
              <w:rPr>
                <w:b/>
              </w:rPr>
              <w:tab/>
            </w:r>
          </w:p>
        </w:tc>
      </w:tr>
      <w:tr w:rsidR="00542592" w:rsidRPr="00542592" w14:paraId="3A640760" w14:textId="77777777" w:rsidTr="001E315B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D15DA4A" w14:textId="06E5AFE2" w:rsidR="00542592" w:rsidRPr="00542592" w:rsidRDefault="00EE4B79" w:rsidP="00FC5420">
            <w:pPr>
              <w:spacing w:before="80" w:after="80"/>
              <w:jc w:val="both"/>
            </w:pPr>
            <w:r>
              <w:t>Are you concerned about stranded assets?</w:t>
            </w:r>
          </w:p>
        </w:tc>
      </w:tr>
      <w:tr w:rsidR="00542592" w:rsidRPr="00542592" w14:paraId="66B86B09" w14:textId="77777777" w:rsidTr="001E315B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2A7BB416" w14:textId="77777777" w:rsidR="00542592" w:rsidRPr="00542592" w:rsidRDefault="00542592" w:rsidP="00A749F0">
            <w:pPr>
              <w:rPr>
                <w:b/>
              </w:rPr>
            </w:pPr>
            <w:r w:rsidRPr="00542592">
              <w:rPr>
                <w:b/>
              </w:rPr>
              <w:t>Response:</w:t>
            </w:r>
          </w:p>
        </w:tc>
      </w:tr>
      <w:tr w:rsidR="00542592" w:rsidRPr="00542592" w14:paraId="2E5A050D" w14:textId="77777777" w:rsidTr="001E315B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BEF1734" w14:textId="3E531F7D" w:rsidR="00542592" w:rsidRPr="00542592" w:rsidRDefault="00EE4B79" w:rsidP="00E87498">
            <w:pPr>
              <w:spacing w:before="80" w:after="80"/>
            </w:pPr>
            <w:r>
              <w:t>There is a concern of stranded assets.</w:t>
            </w:r>
          </w:p>
        </w:tc>
      </w:tr>
      <w:bookmarkEnd w:id="6"/>
    </w:tbl>
    <w:p w14:paraId="29F875F3" w14:textId="77777777" w:rsidR="00986EE9" w:rsidRDefault="00986EE9" w:rsidP="007C2A07">
      <w:pPr>
        <w:spacing w:after="0" w:line="240" w:lineRule="auto"/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986EE9" w:rsidRPr="00542592" w14:paraId="086D521C" w14:textId="77777777" w:rsidTr="001E315B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4DDBE858" w14:textId="6FB20C2A" w:rsidR="00986EE9" w:rsidRPr="00542592" w:rsidRDefault="00986EE9" w:rsidP="001E315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bookmarkStart w:id="7" w:name="_Hlk148603415"/>
            <w:r w:rsidRPr="00542592">
              <w:rPr>
                <w:rFonts w:cstheme="minorHAnsi"/>
                <w:b/>
                <w:sz w:val="24"/>
                <w:szCs w:val="24"/>
              </w:rPr>
              <w:t>Q</w:t>
            </w:r>
            <w:r w:rsidR="00CF1888" w:rsidRPr="00CF1888">
              <w:rPr>
                <w:rFonts w:cstheme="minorHAnsi"/>
                <w:b/>
                <w:sz w:val="24"/>
                <w:szCs w:val="24"/>
              </w:rPr>
              <w:t>u</w:t>
            </w:r>
            <w:r w:rsidR="00CF1888">
              <w:rPr>
                <w:rFonts w:cstheme="minorHAnsi"/>
                <w:b/>
                <w:sz w:val="24"/>
                <w:szCs w:val="24"/>
              </w:rPr>
              <w:t>estion/</w:t>
            </w:r>
            <w:r w:rsidRPr="00542592">
              <w:rPr>
                <w:rFonts w:cstheme="minorHAnsi"/>
                <w:b/>
                <w:sz w:val="24"/>
                <w:szCs w:val="24"/>
              </w:rPr>
              <w:t>Comment:</w:t>
            </w:r>
            <w:r w:rsidRPr="00542592">
              <w:rPr>
                <w:rFonts w:cstheme="minorHAnsi"/>
                <w:b/>
                <w:sz w:val="24"/>
                <w:szCs w:val="24"/>
              </w:rPr>
              <w:tab/>
            </w:r>
          </w:p>
        </w:tc>
      </w:tr>
      <w:tr w:rsidR="00986EE9" w:rsidRPr="00542592" w14:paraId="769A42F6" w14:textId="77777777" w:rsidTr="001E315B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4F3C35A" w14:textId="30E0B16F" w:rsidR="00986EE9" w:rsidRPr="00620998" w:rsidRDefault="00461D4A" w:rsidP="00E87498">
            <w:pPr>
              <w:spacing w:before="80" w:after="80"/>
              <w:jc w:val="both"/>
              <w:rPr>
                <w:rFonts w:cstheme="minorHAnsi"/>
                <w:bCs/>
              </w:rPr>
            </w:pPr>
            <w:r>
              <w:t xml:space="preserve">Will Austin Energy or whoever is involved in the code development look into </w:t>
            </w:r>
            <w:r w:rsidR="00D860DA">
              <w:t xml:space="preserve">the </w:t>
            </w:r>
            <w:r>
              <w:t>potential conflict with HB 17, the ban on natural gas, and if this conflicts with</w:t>
            </w:r>
            <w:r w:rsidR="007C13C3">
              <w:t xml:space="preserve"> it?</w:t>
            </w:r>
          </w:p>
        </w:tc>
      </w:tr>
      <w:tr w:rsidR="00986EE9" w:rsidRPr="00542592" w14:paraId="2161BF2C" w14:textId="77777777" w:rsidTr="001E315B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1707CD75" w14:textId="77777777" w:rsidR="00986EE9" w:rsidRPr="00542592" w:rsidRDefault="00986EE9" w:rsidP="001E315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542592">
              <w:rPr>
                <w:rFonts w:cstheme="minorHAnsi"/>
                <w:b/>
                <w:sz w:val="24"/>
                <w:szCs w:val="24"/>
              </w:rPr>
              <w:t>Response:</w:t>
            </w:r>
          </w:p>
        </w:tc>
      </w:tr>
      <w:tr w:rsidR="00986EE9" w:rsidRPr="00542592" w14:paraId="31D63614" w14:textId="77777777" w:rsidTr="001E315B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DEFC144" w14:textId="58AC3CB9" w:rsidR="00986EE9" w:rsidRPr="00542592" w:rsidRDefault="00F5060E" w:rsidP="00620998">
            <w:pPr>
              <w:spacing w:before="80" w:after="80"/>
              <w:jc w:val="both"/>
              <w:rPr>
                <w:rFonts w:cstheme="minorHAnsi"/>
                <w:b/>
                <w:caps/>
                <w:sz w:val="24"/>
                <w:szCs w:val="24"/>
              </w:rPr>
            </w:pPr>
            <w:r>
              <w:t xml:space="preserve">Our government relations group is in the loop. </w:t>
            </w:r>
            <w:r w:rsidR="003376D7">
              <w:t xml:space="preserve">They will ensure the department </w:t>
            </w:r>
            <w:r w:rsidR="0065141F">
              <w:t xml:space="preserve">does </w:t>
            </w:r>
            <w:r w:rsidR="003376D7">
              <w:t xml:space="preserve">not overlook HB 17 </w:t>
            </w:r>
            <w:r w:rsidR="00B92DA6">
              <w:t>compatibility</w:t>
            </w:r>
            <w:r w:rsidR="003376D7">
              <w:t>.</w:t>
            </w:r>
          </w:p>
        </w:tc>
      </w:tr>
      <w:bookmarkEnd w:id="7"/>
    </w:tbl>
    <w:p w14:paraId="342A9656" w14:textId="77777777" w:rsidR="00A22361" w:rsidRDefault="00A22361" w:rsidP="00B00067">
      <w:pPr>
        <w:spacing w:after="0"/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EE4B79" w:rsidRPr="00542592" w14:paraId="68C448B1" w14:textId="77777777" w:rsidTr="00A50C10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2EE38078" w14:textId="77777777" w:rsidR="00EE4B79" w:rsidRPr="00542592" w:rsidRDefault="00EE4B79" w:rsidP="00A50C1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bookmarkStart w:id="8" w:name="_Hlk168308693"/>
            <w:r w:rsidRPr="00542592">
              <w:rPr>
                <w:rFonts w:cstheme="minorHAnsi"/>
                <w:b/>
                <w:sz w:val="24"/>
                <w:szCs w:val="24"/>
              </w:rPr>
              <w:t>Q</w:t>
            </w:r>
            <w:r w:rsidRPr="00CF1888">
              <w:rPr>
                <w:rFonts w:cstheme="minorHAnsi"/>
                <w:b/>
                <w:sz w:val="24"/>
                <w:szCs w:val="24"/>
              </w:rPr>
              <w:t>u</w:t>
            </w:r>
            <w:r>
              <w:rPr>
                <w:rFonts w:cstheme="minorHAnsi"/>
                <w:b/>
                <w:sz w:val="24"/>
                <w:szCs w:val="24"/>
              </w:rPr>
              <w:t>estion/</w:t>
            </w:r>
            <w:r w:rsidRPr="00542592">
              <w:rPr>
                <w:rFonts w:cstheme="minorHAnsi"/>
                <w:b/>
                <w:sz w:val="24"/>
                <w:szCs w:val="24"/>
              </w:rPr>
              <w:t>Comment:</w:t>
            </w:r>
            <w:r w:rsidRPr="00542592">
              <w:rPr>
                <w:rFonts w:cstheme="minorHAnsi"/>
                <w:b/>
                <w:sz w:val="24"/>
                <w:szCs w:val="24"/>
              </w:rPr>
              <w:tab/>
            </w:r>
          </w:p>
        </w:tc>
      </w:tr>
      <w:tr w:rsidR="00EE4B79" w:rsidRPr="00542592" w14:paraId="391D429D" w14:textId="77777777" w:rsidTr="00A50C10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D25AAFB" w14:textId="13A9813E" w:rsidR="00EE4B79" w:rsidRPr="00620998" w:rsidRDefault="00A865CC" w:rsidP="00A50C10">
            <w:pPr>
              <w:spacing w:before="80" w:after="80"/>
              <w:jc w:val="both"/>
              <w:rPr>
                <w:rFonts w:cstheme="minorHAnsi"/>
                <w:bCs/>
              </w:rPr>
            </w:pPr>
            <w:r>
              <w:t xml:space="preserve">Could you tell me a little bit about the process going forward? </w:t>
            </w:r>
            <w:r w:rsidR="00CF3099">
              <w:t>D</w:t>
            </w:r>
            <w:r>
              <w:t>o we have a chance to comment</w:t>
            </w:r>
            <w:r w:rsidR="00CF3099">
              <w:t>?</w:t>
            </w:r>
            <w:r w:rsidR="001251F8">
              <w:t xml:space="preserve"> W</w:t>
            </w:r>
            <w:r>
              <w:t>hat is the process to comment and who ultimately decides before it goes to council</w:t>
            </w:r>
            <w:r w:rsidR="00DB71ED">
              <w:t>,</w:t>
            </w:r>
            <w:r>
              <w:t xml:space="preserve"> who makes those decisions</w:t>
            </w:r>
            <w:r w:rsidR="00DB71ED">
              <w:t>?</w:t>
            </w:r>
          </w:p>
        </w:tc>
      </w:tr>
      <w:tr w:rsidR="00EE4B79" w:rsidRPr="00542592" w14:paraId="0D8EB298" w14:textId="77777777" w:rsidTr="00A50C10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32915C4D" w14:textId="77777777" w:rsidR="00EE4B79" w:rsidRPr="00542592" w:rsidRDefault="00EE4B79" w:rsidP="00A50C1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542592">
              <w:rPr>
                <w:rFonts w:cstheme="minorHAnsi"/>
                <w:b/>
                <w:sz w:val="24"/>
                <w:szCs w:val="24"/>
              </w:rPr>
              <w:t>Response:</w:t>
            </w:r>
          </w:p>
        </w:tc>
      </w:tr>
      <w:tr w:rsidR="00EE4B79" w:rsidRPr="00542592" w14:paraId="074CF5D5" w14:textId="77777777" w:rsidTr="00A50C10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66622AC" w14:textId="6A2E6201" w:rsidR="00EE4B79" w:rsidRPr="001F1B91" w:rsidRDefault="002D2F29" w:rsidP="00A50C10">
            <w:pPr>
              <w:spacing w:before="80" w:after="80"/>
              <w:jc w:val="both"/>
            </w:pPr>
            <w:r>
              <w:t>O</w:t>
            </w:r>
            <w:r w:rsidR="008B52ED">
              <w:t xml:space="preserve">nce Austin Energy is done </w:t>
            </w:r>
            <w:r>
              <w:t>with</w:t>
            </w:r>
            <w:r w:rsidR="008B52ED">
              <w:t xml:space="preserve"> the red line</w:t>
            </w:r>
            <w:r>
              <w:t xml:space="preserve"> of the codes</w:t>
            </w:r>
            <w:r w:rsidR="00EC19F8">
              <w:t>, t</w:t>
            </w:r>
            <w:r w:rsidR="00A475B7">
              <w:t xml:space="preserve">he next step </w:t>
            </w:r>
            <w:r w:rsidR="00EC19F8">
              <w:t xml:space="preserve">is to </w:t>
            </w:r>
            <w:r w:rsidR="00A475B7">
              <w:t>go for public comment.</w:t>
            </w:r>
            <w:r w:rsidR="00EC19F8">
              <w:t xml:space="preserve"> </w:t>
            </w:r>
            <w:r w:rsidR="007C5BF0">
              <w:t>DSD</w:t>
            </w:r>
            <w:r w:rsidR="008B52ED">
              <w:t xml:space="preserve"> will publish those on </w:t>
            </w:r>
            <w:r w:rsidR="000267C6">
              <w:t>P</w:t>
            </w:r>
            <w:r w:rsidR="008B52ED">
              <w:t>ublic</w:t>
            </w:r>
            <w:r w:rsidR="000267C6">
              <w:t>I</w:t>
            </w:r>
            <w:r w:rsidR="008B52ED">
              <w:t>nput.</w:t>
            </w:r>
            <w:r w:rsidR="002258B9">
              <w:t xml:space="preserve"> </w:t>
            </w:r>
            <w:r w:rsidR="003B1F48">
              <w:t>After which, we will gather</w:t>
            </w:r>
            <w:r w:rsidR="002258B9">
              <w:t xml:space="preserve"> </w:t>
            </w:r>
            <w:r w:rsidR="007F380E">
              <w:t>all</w:t>
            </w:r>
            <w:r w:rsidR="002258B9">
              <w:t xml:space="preserve"> th</w:t>
            </w:r>
            <w:r w:rsidR="003B1F48">
              <w:t>e</w:t>
            </w:r>
            <w:r w:rsidR="002258B9">
              <w:t xml:space="preserve"> feedback</w:t>
            </w:r>
            <w:r w:rsidR="00CF4E84">
              <w:t>, and</w:t>
            </w:r>
            <w:r w:rsidR="002258B9">
              <w:t xml:space="preserve"> as a group </w:t>
            </w:r>
            <w:r w:rsidR="00CF4E84">
              <w:t xml:space="preserve">we </w:t>
            </w:r>
            <w:r w:rsidR="002258B9">
              <w:t xml:space="preserve">review </w:t>
            </w:r>
            <w:r w:rsidR="0026197D">
              <w:t xml:space="preserve">it </w:t>
            </w:r>
            <w:r w:rsidR="002258B9">
              <w:t xml:space="preserve">and make our determination. </w:t>
            </w:r>
            <w:r w:rsidR="00CF4E84">
              <w:t>T</w:t>
            </w:r>
            <w:r w:rsidR="002258B9">
              <w:t>hen</w:t>
            </w:r>
            <w:r w:rsidR="0043347A">
              <w:t>,</w:t>
            </w:r>
            <w:r w:rsidR="002258B9">
              <w:t xml:space="preserve"> we go</w:t>
            </w:r>
            <w:r w:rsidR="005F2A64">
              <w:t xml:space="preserve"> before the </w:t>
            </w:r>
            <w:r w:rsidR="002258B9">
              <w:t xml:space="preserve">boards and commissions in July. </w:t>
            </w:r>
            <w:r w:rsidR="00A9245C">
              <w:t>W</w:t>
            </w:r>
            <w:r w:rsidR="002258B9">
              <w:t xml:space="preserve">e'll be going to the </w:t>
            </w:r>
            <w:r w:rsidR="00A9245C">
              <w:t>RMC and the E</w:t>
            </w:r>
            <w:r w:rsidR="002258B9">
              <w:t>OC</w:t>
            </w:r>
            <w:r w:rsidR="001E1F24">
              <w:t xml:space="preserve">, </w:t>
            </w:r>
            <w:r w:rsidR="002258B9">
              <w:t>building</w:t>
            </w:r>
            <w:r w:rsidR="001E1F24">
              <w:t>,</w:t>
            </w:r>
            <w:r w:rsidR="002258B9">
              <w:t xml:space="preserve"> fire</w:t>
            </w:r>
            <w:r w:rsidR="001E1F24">
              <w:t xml:space="preserve">, </w:t>
            </w:r>
            <w:r w:rsidR="002258B9">
              <w:t xml:space="preserve">plumbing and mechanical. </w:t>
            </w:r>
            <w:r w:rsidR="001E1F24">
              <w:t>Y</w:t>
            </w:r>
            <w:r w:rsidR="002258B9">
              <w:t xml:space="preserve">ou can always come and </w:t>
            </w:r>
            <w:r w:rsidR="004A2B75">
              <w:t>attend those meetings as well.</w:t>
            </w:r>
          </w:p>
        </w:tc>
      </w:tr>
      <w:bookmarkEnd w:id="8"/>
    </w:tbl>
    <w:p w14:paraId="269DC008" w14:textId="77777777" w:rsidR="00B00067" w:rsidRDefault="00B00067" w:rsidP="00FD7035">
      <w:pPr>
        <w:spacing w:after="0"/>
      </w:pPr>
    </w:p>
    <w:p w14:paraId="2617AF8F" w14:textId="77777777" w:rsidR="00EE4B79" w:rsidRDefault="00EE4B79" w:rsidP="00FD7035">
      <w:pPr>
        <w:spacing w:after="0"/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461D4A" w:rsidRPr="00542592" w14:paraId="22C9B669" w14:textId="77777777" w:rsidTr="00E5501B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6ACF0397" w14:textId="77777777" w:rsidR="00461D4A" w:rsidRPr="00542592" w:rsidRDefault="00461D4A" w:rsidP="00E5501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542592">
              <w:rPr>
                <w:rFonts w:cstheme="minorHAnsi"/>
                <w:b/>
                <w:sz w:val="24"/>
                <w:szCs w:val="24"/>
              </w:rPr>
              <w:t>Q</w:t>
            </w:r>
            <w:r w:rsidRPr="00CF1888">
              <w:rPr>
                <w:rFonts w:cstheme="minorHAnsi"/>
                <w:b/>
                <w:sz w:val="24"/>
                <w:szCs w:val="24"/>
              </w:rPr>
              <w:t>u</w:t>
            </w:r>
            <w:r>
              <w:rPr>
                <w:rFonts w:cstheme="minorHAnsi"/>
                <w:b/>
                <w:sz w:val="24"/>
                <w:szCs w:val="24"/>
              </w:rPr>
              <w:t>estion/</w:t>
            </w:r>
            <w:r w:rsidRPr="00542592">
              <w:rPr>
                <w:rFonts w:cstheme="minorHAnsi"/>
                <w:b/>
                <w:sz w:val="24"/>
                <w:szCs w:val="24"/>
              </w:rPr>
              <w:t>Comment:</w:t>
            </w:r>
            <w:r w:rsidRPr="00542592">
              <w:rPr>
                <w:rFonts w:cstheme="minorHAnsi"/>
                <w:b/>
                <w:sz w:val="24"/>
                <w:szCs w:val="24"/>
              </w:rPr>
              <w:tab/>
            </w:r>
          </w:p>
        </w:tc>
      </w:tr>
      <w:tr w:rsidR="00461D4A" w:rsidRPr="00542592" w14:paraId="373FE9EE" w14:textId="77777777" w:rsidTr="00E5501B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F67AC0B" w14:textId="1D675E35" w:rsidR="00461D4A" w:rsidRPr="00620998" w:rsidRDefault="00461D4A" w:rsidP="00E5501B">
            <w:pPr>
              <w:spacing w:before="80" w:after="80"/>
              <w:jc w:val="both"/>
              <w:rPr>
                <w:rFonts w:cstheme="minorHAnsi"/>
                <w:bCs/>
              </w:rPr>
            </w:pPr>
            <w:r w:rsidRPr="00620998">
              <w:rPr>
                <w:rFonts w:cstheme="minorHAnsi"/>
                <w:bCs/>
              </w:rPr>
              <w:t xml:space="preserve"> </w:t>
            </w:r>
            <w:r w:rsidR="00A233DD">
              <w:rPr>
                <w:rFonts w:cstheme="minorHAnsi"/>
                <w:bCs/>
              </w:rPr>
              <w:t>Does</w:t>
            </w:r>
            <w:r w:rsidR="00A233DD">
              <w:t xml:space="preserve"> the energy code go</w:t>
            </w:r>
            <w:r w:rsidR="00D70074">
              <w:t xml:space="preserve"> </w:t>
            </w:r>
            <w:r w:rsidR="00A233DD">
              <w:t>to all of these or just the RMC?</w:t>
            </w:r>
          </w:p>
        </w:tc>
      </w:tr>
      <w:tr w:rsidR="00461D4A" w:rsidRPr="00542592" w14:paraId="12EB6A08" w14:textId="77777777" w:rsidTr="00E5501B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29FE1153" w14:textId="77777777" w:rsidR="00461D4A" w:rsidRPr="00542592" w:rsidRDefault="00461D4A" w:rsidP="00E5501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542592">
              <w:rPr>
                <w:rFonts w:cstheme="minorHAnsi"/>
                <w:b/>
                <w:sz w:val="24"/>
                <w:szCs w:val="24"/>
              </w:rPr>
              <w:t>Response:</w:t>
            </w:r>
          </w:p>
        </w:tc>
      </w:tr>
      <w:tr w:rsidR="00461D4A" w:rsidRPr="00542592" w14:paraId="3F7AF138" w14:textId="77777777" w:rsidTr="00E5501B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C4F7651" w14:textId="334EAB77" w:rsidR="00461D4A" w:rsidRPr="00542592" w:rsidRDefault="00AE5DA6" w:rsidP="00E5501B">
            <w:pPr>
              <w:spacing w:before="80" w:after="80"/>
              <w:jc w:val="both"/>
              <w:rPr>
                <w:rFonts w:cstheme="minorHAnsi"/>
                <w:b/>
                <w:caps/>
                <w:sz w:val="24"/>
                <w:szCs w:val="24"/>
              </w:rPr>
            </w:pPr>
            <w:r>
              <w:t xml:space="preserve">The code </w:t>
            </w:r>
            <w:r w:rsidR="00A233DD">
              <w:t>goes to all four</w:t>
            </w:r>
            <w:r w:rsidR="00D70074">
              <w:t>.</w:t>
            </w:r>
            <w:r w:rsidR="008C5829">
              <w:t xml:space="preserve"> </w:t>
            </w:r>
            <w:r w:rsidR="00960BE9">
              <w:t>At that point</w:t>
            </w:r>
            <w:r w:rsidR="00EA2B4E">
              <w:t xml:space="preserve">, </w:t>
            </w:r>
            <w:r w:rsidR="001D05BF">
              <w:t>we will begin expecting</w:t>
            </w:r>
            <w:r w:rsidR="00960BE9">
              <w:t xml:space="preserve"> a letter</w:t>
            </w:r>
            <w:r w:rsidR="000267C6">
              <w:t xml:space="preserve"> of recommendation</w:t>
            </w:r>
            <w:r w:rsidR="00960BE9">
              <w:t xml:space="preserve"> for council action to</w:t>
            </w:r>
            <w:r w:rsidR="00455AC9">
              <w:t xml:space="preserve"> h</w:t>
            </w:r>
            <w:r w:rsidR="00455AC9" w:rsidRPr="00455AC9">
              <w:t xml:space="preserve">and off to DSD. </w:t>
            </w:r>
            <w:r w:rsidR="00455AC9">
              <w:t>DSD</w:t>
            </w:r>
            <w:r w:rsidR="00455AC9" w:rsidRPr="00455AC9">
              <w:t xml:space="preserve"> take</w:t>
            </w:r>
            <w:r w:rsidR="00455AC9">
              <w:t>s</w:t>
            </w:r>
            <w:r w:rsidR="00455AC9" w:rsidRPr="00455AC9">
              <w:t xml:space="preserve"> all the codes to </w:t>
            </w:r>
            <w:r w:rsidR="00126B1C" w:rsidRPr="00455AC9">
              <w:t>the city</w:t>
            </w:r>
            <w:r w:rsidR="00455AC9" w:rsidRPr="00455AC9">
              <w:t xml:space="preserve"> council. </w:t>
            </w:r>
            <w:r w:rsidR="00455AC9">
              <w:t>T</w:t>
            </w:r>
            <w:r w:rsidR="00455AC9" w:rsidRPr="00455AC9">
              <w:t>he proposed council date is</w:t>
            </w:r>
            <w:r w:rsidR="00A47C08">
              <w:t xml:space="preserve"> </w:t>
            </w:r>
            <w:r w:rsidR="00455AC9" w:rsidRPr="00455AC9">
              <w:t>September 12th.</w:t>
            </w:r>
          </w:p>
        </w:tc>
      </w:tr>
    </w:tbl>
    <w:p w14:paraId="41379F8D" w14:textId="77777777" w:rsidR="00EE4B79" w:rsidRDefault="00EE4B79" w:rsidP="00FD7035">
      <w:pPr>
        <w:spacing w:after="0"/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9355"/>
      </w:tblGrid>
      <w:tr w:rsidR="001E1F24" w:rsidRPr="00542592" w14:paraId="369265B2" w14:textId="77777777" w:rsidTr="00E5501B">
        <w:tc>
          <w:tcPr>
            <w:tcW w:w="9355" w:type="dxa"/>
            <w:tcBorders>
              <w:bottom w:val="single" w:sz="4" w:space="0" w:color="auto"/>
            </w:tcBorders>
            <w:shd w:val="clear" w:color="auto" w:fill="1F3864" w:themeFill="accent1" w:themeFillShade="80"/>
          </w:tcPr>
          <w:p w14:paraId="34583267" w14:textId="77777777" w:rsidR="001E1F24" w:rsidRPr="00542592" w:rsidRDefault="001E1F24" w:rsidP="00E5501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542592">
              <w:rPr>
                <w:rFonts w:cstheme="minorHAnsi"/>
                <w:b/>
                <w:sz w:val="24"/>
                <w:szCs w:val="24"/>
              </w:rPr>
              <w:t>Q</w:t>
            </w:r>
            <w:r w:rsidRPr="00CF1888">
              <w:rPr>
                <w:rFonts w:cstheme="minorHAnsi"/>
                <w:b/>
                <w:sz w:val="24"/>
                <w:szCs w:val="24"/>
              </w:rPr>
              <w:t>u</w:t>
            </w:r>
            <w:r>
              <w:rPr>
                <w:rFonts w:cstheme="minorHAnsi"/>
                <w:b/>
                <w:sz w:val="24"/>
                <w:szCs w:val="24"/>
              </w:rPr>
              <w:t>estion/</w:t>
            </w:r>
            <w:r w:rsidRPr="00542592">
              <w:rPr>
                <w:rFonts w:cstheme="minorHAnsi"/>
                <w:b/>
                <w:sz w:val="24"/>
                <w:szCs w:val="24"/>
              </w:rPr>
              <w:t>Comment:</w:t>
            </w:r>
            <w:r w:rsidRPr="00542592">
              <w:rPr>
                <w:rFonts w:cstheme="minorHAnsi"/>
                <w:b/>
                <w:sz w:val="24"/>
                <w:szCs w:val="24"/>
              </w:rPr>
              <w:tab/>
            </w:r>
          </w:p>
        </w:tc>
      </w:tr>
      <w:tr w:rsidR="001E1F24" w:rsidRPr="00542592" w14:paraId="1E5DE77D" w14:textId="77777777" w:rsidTr="00E5501B"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954340F" w14:textId="77777777" w:rsidR="001E1F24" w:rsidRPr="00620998" w:rsidRDefault="001E1F24" w:rsidP="00E5501B">
            <w:pPr>
              <w:spacing w:before="80" w:after="80"/>
              <w:jc w:val="both"/>
              <w:rPr>
                <w:rFonts w:cstheme="minorHAnsi"/>
                <w:bCs/>
              </w:rPr>
            </w:pPr>
            <w:r w:rsidRPr="00620998">
              <w:rPr>
                <w:rFonts w:cstheme="minorHAnsi"/>
                <w:bCs/>
              </w:rPr>
              <w:t xml:space="preserve"> </w:t>
            </w:r>
            <w:r>
              <w:rPr>
                <w:rFonts w:cstheme="minorHAnsi"/>
                <w:bCs/>
              </w:rPr>
              <w:t>Who are you engaging?</w:t>
            </w:r>
          </w:p>
        </w:tc>
      </w:tr>
      <w:tr w:rsidR="001E1F24" w:rsidRPr="00542592" w14:paraId="23CBAFCB" w14:textId="77777777" w:rsidTr="00E5501B">
        <w:trPr>
          <w:trHeight w:val="278"/>
        </w:trPr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13865731" w14:textId="77777777" w:rsidR="001E1F24" w:rsidRPr="00542592" w:rsidRDefault="001E1F24" w:rsidP="00E5501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542592">
              <w:rPr>
                <w:rFonts w:cstheme="minorHAnsi"/>
                <w:b/>
                <w:sz w:val="24"/>
                <w:szCs w:val="24"/>
              </w:rPr>
              <w:t>Response:</w:t>
            </w:r>
          </w:p>
        </w:tc>
      </w:tr>
      <w:tr w:rsidR="001E1F24" w:rsidRPr="00542592" w14:paraId="71640DBB" w14:textId="77777777" w:rsidTr="00E5501B">
        <w:tc>
          <w:tcPr>
            <w:tcW w:w="93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823D30A" w14:textId="21AA3D32" w:rsidR="001E1F24" w:rsidRPr="00542592" w:rsidRDefault="002A3BD6" w:rsidP="00E5501B">
            <w:pPr>
              <w:spacing w:before="80" w:after="80"/>
              <w:jc w:val="both"/>
              <w:rPr>
                <w:rFonts w:cstheme="minorHAnsi"/>
                <w:b/>
                <w:caps/>
                <w:sz w:val="24"/>
                <w:szCs w:val="24"/>
              </w:rPr>
            </w:pPr>
            <w:r>
              <w:t>T</w:t>
            </w:r>
            <w:r w:rsidR="001E1F24">
              <w:t>he important stakeholders</w:t>
            </w:r>
            <w:r>
              <w:t>, such as yourselves</w:t>
            </w:r>
            <w:r w:rsidR="001E1F24">
              <w:t>. We are also looking to get input from AIA Austin and others.</w:t>
            </w:r>
            <w:r w:rsidR="00D6311B">
              <w:t xml:space="preserve"> In addition, we have several distribution lists based on people who pull permits, </w:t>
            </w:r>
            <w:r w:rsidR="007F380E">
              <w:t>associations,</w:t>
            </w:r>
            <w:r w:rsidR="00D6311B">
              <w:t xml:space="preserve"> and groups such as yourself </w:t>
            </w:r>
            <w:r w:rsidR="003272D6">
              <w:t>with whom</w:t>
            </w:r>
            <w:r w:rsidR="00D6311B">
              <w:t xml:space="preserve"> we engage. The departments have been scheduling ad hoc meetings as well to try to get </w:t>
            </w:r>
            <w:r w:rsidR="00993EA2">
              <w:t>input from a variety of people</w:t>
            </w:r>
            <w:r w:rsidR="00D6311B">
              <w:t xml:space="preserve">. </w:t>
            </w:r>
          </w:p>
        </w:tc>
      </w:tr>
    </w:tbl>
    <w:p w14:paraId="00C7CB65" w14:textId="242262DF" w:rsidR="001E1F24" w:rsidRDefault="001F1B91" w:rsidP="007056C9">
      <w:r>
        <w:t>.</w:t>
      </w:r>
    </w:p>
    <w:sectPr w:rsidR="001E1F24" w:rsidSect="008A57BB">
      <w:footerReference w:type="default" r:id="rId12"/>
      <w:pgSz w:w="12240" w:h="15840"/>
      <w:pgMar w:top="810" w:right="1440" w:bottom="540" w:left="1440" w:header="720" w:footer="54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D4B634" w14:textId="77777777" w:rsidR="006D5D07" w:rsidRDefault="006D5D07">
      <w:pPr>
        <w:spacing w:after="0" w:line="240" w:lineRule="auto"/>
      </w:pPr>
      <w:r>
        <w:separator/>
      </w:r>
    </w:p>
  </w:endnote>
  <w:endnote w:type="continuationSeparator" w:id="0">
    <w:p w14:paraId="05BD4D79" w14:textId="77777777" w:rsidR="006D5D07" w:rsidRDefault="006D5D07">
      <w:pPr>
        <w:spacing w:after="0" w:line="240" w:lineRule="auto"/>
      </w:pPr>
      <w:r>
        <w:continuationSeparator/>
      </w:r>
    </w:p>
  </w:endnote>
  <w:endnote w:type="continuationNotice" w:id="1">
    <w:p w14:paraId="3CD427BE" w14:textId="77777777" w:rsidR="006D5D07" w:rsidRDefault="006D5D0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787473" w14:textId="6DC538B9" w:rsidR="008A57BB" w:rsidRDefault="00C4083A" w:rsidP="008A57BB">
    <w:pPr>
      <w:pStyle w:val="Footer"/>
      <w:rPr>
        <w:sz w:val="18"/>
        <w:szCs w:val="18"/>
      </w:rPr>
    </w:pPr>
    <w:r>
      <w:rPr>
        <w:sz w:val="18"/>
        <w:szCs w:val="18"/>
      </w:rPr>
      <w:t>May</w:t>
    </w:r>
    <w:r w:rsidR="005C5CD5" w:rsidRPr="00146ECE">
      <w:rPr>
        <w:sz w:val="18"/>
        <w:szCs w:val="18"/>
      </w:rPr>
      <w:t xml:space="preserve"> 202</w:t>
    </w:r>
    <w:r>
      <w:rPr>
        <w:sz w:val="18"/>
        <w:szCs w:val="18"/>
      </w:rPr>
      <w:t>4</w:t>
    </w:r>
    <w:r w:rsidR="005C5CD5" w:rsidRPr="00146ECE">
      <w:rPr>
        <w:sz w:val="18"/>
        <w:szCs w:val="18"/>
      </w:rPr>
      <w:t xml:space="preserve"> Stakeholder Meeting </w:t>
    </w:r>
  </w:p>
  <w:p w14:paraId="16184349" w14:textId="755CF18F" w:rsidR="008A57BB" w:rsidRDefault="00FC20B4" w:rsidP="008A57BB">
    <w:pPr>
      <w:pStyle w:val="Footer"/>
      <w:rPr>
        <w:sz w:val="18"/>
        <w:szCs w:val="18"/>
      </w:rPr>
    </w:pPr>
    <w:r>
      <w:rPr>
        <w:sz w:val="18"/>
        <w:szCs w:val="18"/>
      </w:rPr>
      <w:t>Technical Code Amendments 2024</w:t>
    </w:r>
    <w:r w:rsidR="005C5CD5">
      <w:rPr>
        <w:sz w:val="18"/>
        <w:szCs w:val="18"/>
      </w:rPr>
      <w:tab/>
    </w:r>
    <w:r w:rsidR="005C5CD5">
      <w:rPr>
        <w:sz w:val="18"/>
        <w:szCs w:val="18"/>
      </w:rPr>
      <w:tab/>
    </w:r>
    <w:sdt>
      <w:sdtPr>
        <w:rPr>
          <w:color w:val="2B579A"/>
          <w:sz w:val="18"/>
          <w:szCs w:val="18"/>
          <w:shd w:val="clear" w:color="auto" w:fill="E6E6E6"/>
        </w:rPr>
        <w:id w:val="1844815853"/>
        <w:docPartObj>
          <w:docPartGallery w:val="Page Numbers (Top of Page)"/>
          <w:docPartUnique/>
        </w:docPartObj>
      </w:sdtPr>
      <w:sdtContent>
        <w:r w:rsidR="005C5CD5" w:rsidRPr="00566860">
          <w:rPr>
            <w:sz w:val="18"/>
            <w:szCs w:val="18"/>
          </w:rPr>
          <w:t xml:space="preserve">Page </w:t>
        </w:r>
        <w:r w:rsidR="005C5CD5" w:rsidRPr="00566860">
          <w:rPr>
            <w:bCs/>
            <w:color w:val="2B579A"/>
            <w:sz w:val="18"/>
            <w:szCs w:val="18"/>
            <w:shd w:val="clear" w:color="auto" w:fill="E6E6E6"/>
          </w:rPr>
          <w:fldChar w:fldCharType="begin"/>
        </w:r>
        <w:r w:rsidR="005C5CD5" w:rsidRPr="00566860">
          <w:rPr>
            <w:bCs/>
            <w:sz w:val="18"/>
            <w:szCs w:val="18"/>
          </w:rPr>
          <w:instrText xml:space="preserve"> PAGE </w:instrText>
        </w:r>
        <w:r w:rsidR="005C5CD5" w:rsidRPr="00566860">
          <w:rPr>
            <w:bCs/>
            <w:color w:val="2B579A"/>
            <w:sz w:val="18"/>
            <w:szCs w:val="18"/>
            <w:shd w:val="clear" w:color="auto" w:fill="E6E6E6"/>
          </w:rPr>
          <w:fldChar w:fldCharType="separate"/>
        </w:r>
        <w:r w:rsidR="005C5CD5">
          <w:rPr>
            <w:bCs/>
            <w:noProof/>
            <w:sz w:val="18"/>
            <w:szCs w:val="18"/>
          </w:rPr>
          <w:t>1</w:t>
        </w:r>
        <w:r w:rsidR="005C5CD5" w:rsidRPr="00566860">
          <w:rPr>
            <w:bCs/>
            <w:color w:val="2B579A"/>
            <w:sz w:val="18"/>
            <w:szCs w:val="18"/>
            <w:shd w:val="clear" w:color="auto" w:fill="E6E6E6"/>
          </w:rPr>
          <w:fldChar w:fldCharType="end"/>
        </w:r>
        <w:r w:rsidR="005C5CD5" w:rsidRPr="00566860">
          <w:rPr>
            <w:sz w:val="18"/>
            <w:szCs w:val="18"/>
          </w:rPr>
          <w:t xml:space="preserve"> of </w:t>
        </w:r>
        <w:r w:rsidR="005C5CD5" w:rsidRPr="00566860">
          <w:rPr>
            <w:bCs/>
            <w:color w:val="2B579A"/>
            <w:sz w:val="18"/>
            <w:szCs w:val="18"/>
            <w:shd w:val="clear" w:color="auto" w:fill="E6E6E6"/>
          </w:rPr>
          <w:fldChar w:fldCharType="begin"/>
        </w:r>
        <w:r w:rsidR="005C5CD5" w:rsidRPr="00566860">
          <w:rPr>
            <w:bCs/>
            <w:sz w:val="18"/>
            <w:szCs w:val="18"/>
          </w:rPr>
          <w:instrText xml:space="preserve"> NUMPAGES  </w:instrText>
        </w:r>
        <w:r w:rsidR="005C5CD5" w:rsidRPr="00566860">
          <w:rPr>
            <w:bCs/>
            <w:color w:val="2B579A"/>
            <w:sz w:val="18"/>
            <w:szCs w:val="18"/>
            <w:shd w:val="clear" w:color="auto" w:fill="E6E6E6"/>
          </w:rPr>
          <w:fldChar w:fldCharType="separate"/>
        </w:r>
        <w:r w:rsidR="005C5CD5">
          <w:rPr>
            <w:bCs/>
            <w:noProof/>
            <w:sz w:val="18"/>
            <w:szCs w:val="18"/>
          </w:rPr>
          <w:t>2</w:t>
        </w:r>
        <w:r w:rsidR="005C5CD5" w:rsidRPr="00566860">
          <w:rPr>
            <w:bCs/>
            <w:color w:val="2B579A"/>
            <w:sz w:val="18"/>
            <w:szCs w:val="18"/>
            <w:shd w:val="clear" w:color="auto" w:fill="E6E6E6"/>
          </w:rPr>
          <w:fldChar w:fldCharType="end"/>
        </w:r>
      </w:sdtContent>
    </w:sdt>
  </w:p>
  <w:p w14:paraId="3BDA0363" w14:textId="77777777" w:rsidR="008A57BB" w:rsidRPr="00566860" w:rsidRDefault="005C5CD5" w:rsidP="008A57BB">
    <w:pPr>
      <w:pStyle w:val="Footer"/>
      <w:rPr>
        <w:sz w:val="18"/>
        <w:szCs w:val="18"/>
      </w:rPr>
    </w:pPr>
    <w:r w:rsidRPr="00146ECE">
      <w:rPr>
        <w:sz w:val="18"/>
        <w:szCs w:val="18"/>
      </w:rPr>
      <w:t>Question/Comment Summary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8B9270" w14:textId="77777777" w:rsidR="006D5D07" w:rsidRDefault="006D5D07">
      <w:pPr>
        <w:spacing w:after="0" w:line="240" w:lineRule="auto"/>
      </w:pPr>
      <w:r>
        <w:separator/>
      </w:r>
    </w:p>
  </w:footnote>
  <w:footnote w:type="continuationSeparator" w:id="0">
    <w:p w14:paraId="11C4889B" w14:textId="77777777" w:rsidR="006D5D07" w:rsidRDefault="006D5D07">
      <w:pPr>
        <w:spacing w:after="0" w:line="240" w:lineRule="auto"/>
      </w:pPr>
      <w:r>
        <w:continuationSeparator/>
      </w:r>
    </w:p>
  </w:footnote>
  <w:footnote w:type="continuationNotice" w:id="1">
    <w:p w14:paraId="506D4E12" w14:textId="77777777" w:rsidR="006D5D07" w:rsidRDefault="006D5D0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A952F6F"/>
    <w:multiLevelType w:val="hybridMultilevel"/>
    <w:tmpl w:val="747AECB4"/>
    <w:lvl w:ilvl="0" w:tplc="33FE144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0467109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21579716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Kimberly Hart">
    <w15:presenceInfo w15:providerId="AD" w15:userId="S::Kimberly.Hart@austintexas.gov::ecfd65f2-7bc2-41a7-a8e7-ea3915e4c23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CD5"/>
    <w:rsid w:val="0000501B"/>
    <w:rsid w:val="00005939"/>
    <w:rsid w:val="000122F1"/>
    <w:rsid w:val="000149E5"/>
    <w:rsid w:val="0001554C"/>
    <w:rsid w:val="00026692"/>
    <w:rsid w:val="000267C6"/>
    <w:rsid w:val="00031237"/>
    <w:rsid w:val="0003699C"/>
    <w:rsid w:val="00041A1D"/>
    <w:rsid w:val="00041B5E"/>
    <w:rsid w:val="000420A2"/>
    <w:rsid w:val="00042687"/>
    <w:rsid w:val="000437E3"/>
    <w:rsid w:val="000531A1"/>
    <w:rsid w:val="000607EA"/>
    <w:rsid w:val="00060B17"/>
    <w:rsid w:val="00073B7F"/>
    <w:rsid w:val="00074517"/>
    <w:rsid w:val="00090683"/>
    <w:rsid w:val="00092946"/>
    <w:rsid w:val="000931D6"/>
    <w:rsid w:val="0009550B"/>
    <w:rsid w:val="00097370"/>
    <w:rsid w:val="000A263B"/>
    <w:rsid w:val="000A317B"/>
    <w:rsid w:val="000B0355"/>
    <w:rsid w:val="000B1BCD"/>
    <w:rsid w:val="000B1F41"/>
    <w:rsid w:val="000C3951"/>
    <w:rsid w:val="000C5394"/>
    <w:rsid w:val="000C5DF7"/>
    <w:rsid w:val="000D009E"/>
    <w:rsid w:val="000D46E4"/>
    <w:rsid w:val="000D48DE"/>
    <w:rsid w:val="000D6B6A"/>
    <w:rsid w:val="000F0679"/>
    <w:rsid w:val="001072ED"/>
    <w:rsid w:val="00107FA5"/>
    <w:rsid w:val="00113F95"/>
    <w:rsid w:val="001251F8"/>
    <w:rsid w:val="0012601D"/>
    <w:rsid w:val="001261D6"/>
    <w:rsid w:val="001267FD"/>
    <w:rsid w:val="00126907"/>
    <w:rsid w:val="00126B1C"/>
    <w:rsid w:val="00132567"/>
    <w:rsid w:val="001357B1"/>
    <w:rsid w:val="00152D83"/>
    <w:rsid w:val="00164693"/>
    <w:rsid w:val="00172488"/>
    <w:rsid w:val="00174EFD"/>
    <w:rsid w:val="001773AD"/>
    <w:rsid w:val="001820F6"/>
    <w:rsid w:val="00184470"/>
    <w:rsid w:val="0018533B"/>
    <w:rsid w:val="001861B4"/>
    <w:rsid w:val="001870A2"/>
    <w:rsid w:val="00195893"/>
    <w:rsid w:val="001969BF"/>
    <w:rsid w:val="00196EF4"/>
    <w:rsid w:val="001A0371"/>
    <w:rsid w:val="001A1566"/>
    <w:rsid w:val="001A158A"/>
    <w:rsid w:val="001A5411"/>
    <w:rsid w:val="001B494E"/>
    <w:rsid w:val="001B66BE"/>
    <w:rsid w:val="001C2322"/>
    <w:rsid w:val="001C2A2D"/>
    <w:rsid w:val="001C73A2"/>
    <w:rsid w:val="001D05BF"/>
    <w:rsid w:val="001D195B"/>
    <w:rsid w:val="001D202F"/>
    <w:rsid w:val="001D70E0"/>
    <w:rsid w:val="001E1F24"/>
    <w:rsid w:val="001E315B"/>
    <w:rsid w:val="001E76E8"/>
    <w:rsid w:val="001F1B91"/>
    <w:rsid w:val="001F3F1F"/>
    <w:rsid w:val="001F5505"/>
    <w:rsid w:val="001F57FE"/>
    <w:rsid w:val="001F6CBB"/>
    <w:rsid w:val="001F7374"/>
    <w:rsid w:val="001F7C84"/>
    <w:rsid w:val="002039F7"/>
    <w:rsid w:val="00210300"/>
    <w:rsid w:val="00212D8B"/>
    <w:rsid w:val="00212E66"/>
    <w:rsid w:val="00220772"/>
    <w:rsid w:val="002258B9"/>
    <w:rsid w:val="00233F52"/>
    <w:rsid w:val="002533BB"/>
    <w:rsid w:val="002537A8"/>
    <w:rsid w:val="00255EDE"/>
    <w:rsid w:val="0026197D"/>
    <w:rsid w:val="00263DCD"/>
    <w:rsid w:val="002658D3"/>
    <w:rsid w:val="00265CA2"/>
    <w:rsid w:val="00270B77"/>
    <w:rsid w:val="00272231"/>
    <w:rsid w:val="00272388"/>
    <w:rsid w:val="00274941"/>
    <w:rsid w:val="00284664"/>
    <w:rsid w:val="002847A0"/>
    <w:rsid w:val="002866E4"/>
    <w:rsid w:val="0029092D"/>
    <w:rsid w:val="002940C8"/>
    <w:rsid w:val="002954F6"/>
    <w:rsid w:val="002A3931"/>
    <w:rsid w:val="002A3BD6"/>
    <w:rsid w:val="002A6F27"/>
    <w:rsid w:val="002A7A11"/>
    <w:rsid w:val="002A7CAD"/>
    <w:rsid w:val="002B08C2"/>
    <w:rsid w:val="002B212C"/>
    <w:rsid w:val="002B3171"/>
    <w:rsid w:val="002B5EEA"/>
    <w:rsid w:val="002C007D"/>
    <w:rsid w:val="002C24EF"/>
    <w:rsid w:val="002C2660"/>
    <w:rsid w:val="002D126E"/>
    <w:rsid w:val="002D2F29"/>
    <w:rsid w:val="002E2662"/>
    <w:rsid w:val="002E5FD7"/>
    <w:rsid w:val="002E778A"/>
    <w:rsid w:val="002F483A"/>
    <w:rsid w:val="003028FD"/>
    <w:rsid w:val="003036DC"/>
    <w:rsid w:val="00303A95"/>
    <w:rsid w:val="00306CC3"/>
    <w:rsid w:val="0030751B"/>
    <w:rsid w:val="00312610"/>
    <w:rsid w:val="0031387D"/>
    <w:rsid w:val="00314691"/>
    <w:rsid w:val="003259BD"/>
    <w:rsid w:val="003272D6"/>
    <w:rsid w:val="003273F9"/>
    <w:rsid w:val="00327AC9"/>
    <w:rsid w:val="00335538"/>
    <w:rsid w:val="003373CF"/>
    <w:rsid w:val="003376D7"/>
    <w:rsid w:val="00344B70"/>
    <w:rsid w:val="00345808"/>
    <w:rsid w:val="00346AC4"/>
    <w:rsid w:val="00352102"/>
    <w:rsid w:val="003533A2"/>
    <w:rsid w:val="00354921"/>
    <w:rsid w:val="00360FD3"/>
    <w:rsid w:val="00361362"/>
    <w:rsid w:val="00361E16"/>
    <w:rsid w:val="00363F2B"/>
    <w:rsid w:val="00366F10"/>
    <w:rsid w:val="00376616"/>
    <w:rsid w:val="00376A99"/>
    <w:rsid w:val="00386669"/>
    <w:rsid w:val="00387197"/>
    <w:rsid w:val="00392ED1"/>
    <w:rsid w:val="00393C59"/>
    <w:rsid w:val="003A5998"/>
    <w:rsid w:val="003A6024"/>
    <w:rsid w:val="003B0140"/>
    <w:rsid w:val="003B1F48"/>
    <w:rsid w:val="003C2BB6"/>
    <w:rsid w:val="003D1AEB"/>
    <w:rsid w:val="003D39CE"/>
    <w:rsid w:val="003D48EA"/>
    <w:rsid w:val="003D5A9F"/>
    <w:rsid w:val="003D5AAF"/>
    <w:rsid w:val="003D7287"/>
    <w:rsid w:val="003E4D8E"/>
    <w:rsid w:val="003F21A7"/>
    <w:rsid w:val="003F2502"/>
    <w:rsid w:val="003F50F4"/>
    <w:rsid w:val="00402777"/>
    <w:rsid w:val="00402AD2"/>
    <w:rsid w:val="00407319"/>
    <w:rsid w:val="00425356"/>
    <w:rsid w:val="00426562"/>
    <w:rsid w:val="0042759D"/>
    <w:rsid w:val="00431A6F"/>
    <w:rsid w:val="0043347A"/>
    <w:rsid w:val="00434EBD"/>
    <w:rsid w:val="0044229C"/>
    <w:rsid w:val="004443F9"/>
    <w:rsid w:val="00445E5C"/>
    <w:rsid w:val="00447521"/>
    <w:rsid w:val="004476C3"/>
    <w:rsid w:val="004551F2"/>
    <w:rsid w:val="00455AC9"/>
    <w:rsid w:val="004562B3"/>
    <w:rsid w:val="004564E2"/>
    <w:rsid w:val="00456793"/>
    <w:rsid w:val="00457C4F"/>
    <w:rsid w:val="0046086B"/>
    <w:rsid w:val="00461D4A"/>
    <w:rsid w:val="00462288"/>
    <w:rsid w:val="00465191"/>
    <w:rsid w:val="00472BA3"/>
    <w:rsid w:val="00473171"/>
    <w:rsid w:val="00481D42"/>
    <w:rsid w:val="00484E61"/>
    <w:rsid w:val="0048663D"/>
    <w:rsid w:val="00495FF8"/>
    <w:rsid w:val="004967E6"/>
    <w:rsid w:val="004A10EA"/>
    <w:rsid w:val="004A10F7"/>
    <w:rsid w:val="004A2901"/>
    <w:rsid w:val="004A2B75"/>
    <w:rsid w:val="004A726F"/>
    <w:rsid w:val="004A7380"/>
    <w:rsid w:val="004B1407"/>
    <w:rsid w:val="004B2B56"/>
    <w:rsid w:val="004B6462"/>
    <w:rsid w:val="004B7484"/>
    <w:rsid w:val="004C1C7E"/>
    <w:rsid w:val="004C3FE1"/>
    <w:rsid w:val="004C5D04"/>
    <w:rsid w:val="004D072D"/>
    <w:rsid w:val="004D15C5"/>
    <w:rsid w:val="004D191D"/>
    <w:rsid w:val="004D3310"/>
    <w:rsid w:val="004D6C3E"/>
    <w:rsid w:val="004D78AD"/>
    <w:rsid w:val="004E1820"/>
    <w:rsid w:val="004E198F"/>
    <w:rsid w:val="004E5B86"/>
    <w:rsid w:val="004F77E8"/>
    <w:rsid w:val="00511950"/>
    <w:rsid w:val="0052693B"/>
    <w:rsid w:val="00527299"/>
    <w:rsid w:val="00530A87"/>
    <w:rsid w:val="00530EE1"/>
    <w:rsid w:val="00535347"/>
    <w:rsid w:val="00536131"/>
    <w:rsid w:val="00540277"/>
    <w:rsid w:val="00542592"/>
    <w:rsid w:val="00544401"/>
    <w:rsid w:val="00554745"/>
    <w:rsid w:val="005651B5"/>
    <w:rsid w:val="00566A06"/>
    <w:rsid w:val="00573724"/>
    <w:rsid w:val="00573D05"/>
    <w:rsid w:val="005742C5"/>
    <w:rsid w:val="0057459A"/>
    <w:rsid w:val="0057743C"/>
    <w:rsid w:val="0058407D"/>
    <w:rsid w:val="005841BA"/>
    <w:rsid w:val="00587CEF"/>
    <w:rsid w:val="005944F3"/>
    <w:rsid w:val="005966EE"/>
    <w:rsid w:val="005A2512"/>
    <w:rsid w:val="005A64E5"/>
    <w:rsid w:val="005B4BBC"/>
    <w:rsid w:val="005B669D"/>
    <w:rsid w:val="005C1D9C"/>
    <w:rsid w:val="005C4209"/>
    <w:rsid w:val="005C5CD5"/>
    <w:rsid w:val="005C65CE"/>
    <w:rsid w:val="005D0269"/>
    <w:rsid w:val="005D061B"/>
    <w:rsid w:val="005D1CE2"/>
    <w:rsid w:val="005D509C"/>
    <w:rsid w:val="005E0339"/>
    <w:rsid w:val="005E4C7E"/>
    <w:rsid w:val="005E4C94"/>
    <w:rsid w:val="005E764A"/>
    <w:rsid w:val="005F1D2B"/>
    <w:rsid w:val="005F2A64"/>
    <w:rsid w:val="005F5274"/>
    <w:rsid w:val="00603130"/>
    <w:rsid w:val="00607125"/>
    <w:rsid w:val="006074C2"/>
    <w:rsid w:val="00620998"/>
    <w:rsid w:val="00622BEB"/>
    <w:rsid w:val="00623B2B"/>
    <w:rsid w:val="00630055"/>
    <w:rsid w:val="00630B16"/>
    <w:rsid w:val="006355D3"/>
    <w:rsid w:val="00642BAE"/>
    <w:rsid w:val="006443EF"/>
    <w:rsid w:val="00644B40"/>
    <w:rsid w:val="00646F53"/>
    <w:rsid w:val="0065097C"/>
    <w:rsid w:val="0065141F"/>
    <w:rsid w:val="00654659"/>
    <w:rsid w:val="00661872"/>
    <w:rsid w:val="00663E3F"/>
    <w:rsid w:val="00667D6F"/>
    <w:rsid w:val="00671884"/>
    <w:rsid w:val="0067407C"/>
    <w:rsid w:val="006827E2"/>
    <w:rsid w:val="00690C3A"/>
    <w:rsid w:val="00694564"/>
    <w:rsid w:val="0069622E"/>
    <w:rsid w:val="006A0CF3"/>
    <w:rsid w:val="006A1563"/>
    <w:rsid w:val="006A2F98"/>
    <w:rsid w:val="006A4F3A"/>
    <w:rsid w:val="006B01D5"/>
    <w:rsid w:val="006B5ADC"/>
    <w:rsid w:val="006C10B1"/>
    <w:rsid w:val="006C4A65"/>
    <w:rsid w:val="006C5855"/>
    <w:rsid w:val="006D2D0B"/>
    <w:rsid w:val="006D5AB3"/>
    <w:rsid w:val="006D5D07"/>
    <w:rsid w:val="006E0C99"/>
    <w:rsid w:val="006E4268"/>
    <w:rsid w:val="006E7EE4"/>
    <w:rsid w:val="006F0F07"/>
    <w:rsid w:val="006F73C6"/>
    <w:rsid w:val="00700F41"/>
    <w:rsid w:val="007056C9"/>
    <w:rsid w:val="00705D47"/>
    <w:rsid w:val="00710688"/>
    <w:rsid w:val="007119B2"/>
    <w:rsid w:val="007129CB"/>
    <w:rsid w:val="00717787"/>
    <w:rsid w:val="00717C6A"/>
    <w:rsid w:val="00722BBC"/>
    <w:rsid w:val="00723E01"/>
    <w:rsid w:val="007249F8"/>
    <w:rsid w:val="007265D4"/>
    <w:rsid w:val="00731F64"/>
    <w:rsid w:val="00733542"/>
    <w:rsid w:val="00736256"/>
    <w:rsid w:val="007417DF"/>
    <w:rsid w:val="00741DDA"/>
    <w:rsid w:val="00742AA2"/>
    <w:rsid w:val="00744D52"/>
    <w:rsid w:val="007464D6"/>
    <w:rsid w:val="007523DA"/>
    <w:rsid w:val="00752B0A"/>
    <w:rsid w:val="00752F30"/>
    <w:rsid w:val="007613B0"/>
    <w:rsid w:val="00761CF3"/>
    <w:rsid w:val="00767678"/>
    <w:rsid w:val="0077595C"/>
    <w:rsid w:val="0079182A"/>
    <w:rsid w:val="00793F02"/>
    <w:rsid w:val="00797DC9"/>
    <w:rsid w:val="007A24D5"/>
    <w:rsid w:val="007A274B"/>
    <w:rsid w:val="007A2F5E"/>
    <w:rsid w:val="007B038F"/>
    <w:rsid w:val="007C13C3"/>
    <w:rsid w:val="007C21B8"/>
    <w:rsid w:val="007C2748"/>
    <w:rsid w:val="007C2A07"/>
    <w:rsid w:val="007C3359"/>
    <w:rsid w:val="007C5193"/>
    <w:rsid w:val="007C5BF0"/>
    <w:rsid w:val="007D5312"/>
    <w:rsid w:val="007E3478"/>
    <w:rsid w:val="007E3EC7"/>
    <w:rsid w:val="007E5297"/>
    <w:rsid w:val="007E5AD7"/>
    <w:rsid w:val="007F23F4"/>
    <w:rsid w:val="007F380E"/>
    <w:rsid w:val="007F7B8F"/>
    <w:rsid w:val="008009A3"/>
    <w:rsid w:val="00803FE0"/>
    <w:rsid w:val="00804FE6"/>
    <w:rsid w:val="0080588A"/>
    <w:rsid w:val="008068EC"/>
    <w:rsid w:val="008100DC"/>
    <w:rsid w:val="0081115A"/>
    <w:rsid w:val="00816615"/>
    <w:rsid w:val="00816F19"/>
    <w:rsid w:val="00817DE3"/>
    <w:rsid w:val="00817EF9"/>
    <w:rsid w:val="00821691"/>
    <w:rsid w:val="008222D7"/>
    <w:rsid w:val="00827198"/>
    <w:rsid w:val="00831503"/>
    <w:rsid w:val="00843379"/>
    <w:rsid w:val="0084643C"/>
    <w:rsid w:val="008466F4"/>
    <w:rsid w:val="00846E9A"/>
    <w:rsid w:val="0085062A"/>
    <w:rsid w:val="00852E41"/>
    <w:rsid w:val="008530BD"/>
    <w:rsid w:val="0085401F"/>
    <w:rsid w:val="00855559"/>
    <w:rsid w:val="00856F53"/>
    <w:rsid w:val="008617EA"/>
    <w:rsid w:val="0087182C"/>
    <w:rsid w:val="0087271C"/>
    <w:rsid w:val="00873490"/>
    <w:rsid w:val="00877C93"/>
    <w:rsid w:val="008820CF"/>
    <w:rsid w:val="00882AD6"/>
    <w:rsid w:val="008922C4"/>
    <w:rsid w:val="008A57BB"/>
    <w:rsid w:val="008A629A"/>
    <w:rsid w:val="008A6E9F"/>
    <w:rsid w:val="008B2D79"/>
    <w:rsid w:val="008B3782"/>
    <w:rsid w:val="008B52ED"/>
    <w:rsid w:val="008B5520"/>
    <w:rsid w:val="008C06DF"/>
    <w:rsid w:val="008C5829"/>
    <w:rsid w:val="008C7E7A"/>
    <w:rsid w:val="008D2A4A"/>
    <w:rsid w:val="008D2AC0"/>
    <w:rsid w:val="008D7855"/>
    <w:rsid w:val="008E2A7C"/>
    <w:rsid w:val="008E453B"/>
    <w:rsid w:val="008E6D53"/>
    <w:rsid w:val="008F3818"/>
    <w:rsid w:val="008F497D"/>
    <w:rsid w:val="009016B7"/>
    <w:rsid w:val="009037A6"/>
    <w:rsid w:val="00907D38"/>
    <w:rsid w:val="009107D8"/>
    <w:rsid w:val="0091090F"/>
    <w:rsid w:val="009111DB"/>
    <w:rsid w:val="009114A0"/>
    <w:rsid w:val="00913C16"/>
    <w:rsid w:val="009149E7"/>
    <w:rsid w:val="009162F0"/>
    <w:rsid w:val="00920C06"/>
    <w:rsid w:val="00924998"/>
    <w:rsid w:val="0092546B"/>
    <w:rsid w:val="0092702A"/>
    <w:rsid w:val="0094088A"/>
    <w:rsid w:val="00940EBE"/>
    <w:rsid w:val="0094204E"/>
    <w:rsid w:val="00942E46"/>
    <w:rsid w:val="0094351A"/>
    <w:rsid w:val="00944D1D"/>
    <w:rsid w:val="00945ECE"/>
    <w:rsid w:val="0095544B"/>
    <w:rsid w:val="009605BF"/>
    <w:rsid w:val="00960BE9"/>
    <w:rsid w:val="009626D9"/>
    <w:rsid w:val="00966483"/>
    <w:rsid w:val="00967D8D"/>
    <w:rsid w:val="0097043C"/>
    <w:rsid w:val="00971CBE"/>
    <w:rsid w:val="00971DA5"/>
    <w:rsid w:val="00974EA9"/>
    <w:rsid w:val="009814FE"/>
    <w:rsid w:val="00986EE9"/>
    <w:rsid w:val="00991DD1"/>
    <w:rsid w:val="00993EA2"/>
    <w:rsid w:val="00997C64"/>
    <w:rsid w:val="00997E13"/>
    <w:rsid w:val="00997F5D"/>
    <w:rsid w:val="009A210D"/>
    <w:rsid w:val="009A226C"/>
    <w:rsid w:val="009B330E"/>
    <w:rsid w:val="009B50D6"/>
    <w:rsid w:val="009C13CD"/>
    <w:rsid w:val="009C2707"/>
    <w:rsid w:val="009D30D4"/>
    <w:rsid w:val="009D65D3"/>
    <w:rsid w:val="009D7E4E"/>
    <w:rsid w:val="009F2A19"/>
    <w:rsid w:val="009F688C"/>
    <w:rsid w:val="00A00BFE"/>
    <w:rsid w:val="00A0484A"/>
    <w:rsid w:val="00A04955"/>
    <w:rsid w:val="00A04DF5"/>
    <w:rsid w:val="00A060B5"/>
    <w:rsid w:val="00A16272"/>
    <w:rsid w:val="00A22361"/>
    <w:rsid w:val="00A233DD"/>
    <w:rsid w:val="00A236BB"/>
    <w:rsid w:val="00A2759C"/>
    <w:rsid w:val="00A3020B"/>
    <w:rsid w:val="00A334DE"/>
    <w:rsid w:val="00A3565E"/>
    <w:rsid w:val="00A439B0"/>
    <w:rsid w:val="00A44625"/>
    <w:rsid w:val="00A475B7"/>
    <w:rsid w:val="00A47C08"/>
    <w:rsid w:val="00A73923"/>
    <w:rsid w:val="00A749F0"/>
    <w:rsid w:val="00A7616E"/>
    <w:rsid w:val="00A809C4"/>
    <w:rsid w:val="00A82DF8"/>
    <w:rsid w:val="00A85066"/>
    <w:rsid w:val="00A865CC"/>
    <w:rsid w:val="00A86A53"/>
    <w:rsid w:val="00A9011C"/>
    <w:rsid w:val="00A90EA9"/>
    <w:rsid w:val="00A9115D"/>
    <w:rsid w:val="00A9245C"/>
    <w:rsid w:val="00A92FC2"/>
    <w:rsid w:val="00A955E2"/>
    <w:rsid w:val="00AA1278"/>
    <w:rsid w:val="00AA243E"/>
    <w:rsid w:val="00AA4992"/>
    <w:rsid w:val="00AA6E56"/>
    <w:rsid w:val="00AA6F3A"/>
    <w:rsid w:val="00AA78BD"/>
    <w:rsid w:val="00AA7953"/>
    <w:rsid w:val="00AB746D"/>
    <w:rsid w:val="00AC20A1"/>
    <w:rsid w:val="00AC780E"/>
    <w:rsid w:val="00AD3526"/>
    <w:rsid w:val="00AD4206"/>
    <w:rsid w:val="00AD626B"/>
    <w:rsid w:val="00AE274C"/>
    <w:rsid w:val="00AE546C"/>
    <w:rsid w:val="00AE5DA6"/>
    <w:rsid w:val="00AE5DAC"/>
    <w:rsid w:val="00AE65A7"/>
    <w:rsid w:val="00AF3E23"/>
    <w:rsid w:val="00AF422F"/>
    <w:rsid w:val="00AF7494"/>
    <w:rsid w:val="00B00067"/>
    <w:rsid w:val="00B02B6F"/>
    <w:rsid w:val="00B030E5"/>
    <w:rsid w:val="00B06A27"/>
    <w:rsid w:val="00B11EB9"/>
    <w:rsid w:val="00B165AA"/>
    <w:rsid w:val="00B166B0"/>
    <w:rsid w:val="00B36A47"/>
    <w:rsid w:val="00B42564"/>
    <w:rsid w:val="00B56628"/>
    <w:rsid w:val="00B5749E"/>
    <w:rsid w:val="00B611A1"/>
    <w:rsid w:val="00B6787F"/>
    <w:rsid w:val="00B73691"/>
    <w:rsid w:val="00B75649"/>
    <w:rsid w:val="00B77970"/>
    <w:rsid w:val="00B80623"/>
    <w:rsid w:val="00B806EE"/>
    <w:rsid w:val="00B8096B"/>
    <w:rsid w:val="00B87A34"/>
    <w:rsid w:val="00B90EAD"/>
    <w:rsid w:val="00B92DA6"/>
    <w:rsid w:val="00B94673"/>
    <w:rsid w:val="00BA1478"/>
    <w:rsid w:val="00BA14E6"/>
    <w:rsid w:val="00BA6CFA"/>
    <w:rsid w:val="00BA6F38"/>
    <w:rsid w:val="00BB241C"/>
    <w:rsid w:val="00BC4973"/>
    <w:rsid w:val="00BC50AB"/>
    <w:rsid w:val="00BC703D"/>
    <w:rsid w:val="00BC7ADB"/>
    <w:rsid w:val="00BD00E3"/>
    <w:rsid w:val="00BD47BC"/>
    <w:rsid w:val="00BD5A53"/>
    <w:rsid w:val="00BD6C6A"/>
    <w:rsid w:val="00BE0532"/>
    <w:rsid w:val="00BE1315"/>
    <w:rsid w:val="00BE445E"/>
    <w:rsid w:val="00BE5E75"/>
    <w:rsid w:val="00BF0EAD"/>
    <w:rsid w:val="00BF3067"/>
    <w:rsid w:val="00C02AAE"/>
    <w:rsid w:val="00C04087"/>
    <w:rsid w:val="00C05FE4"/>
    <w:rsid w:val="00C20F30"/>
    <w:rsid w:val="00C217E8"/>
    <w:rsid w:val="00C33B97"/>
    <w:rsid w:val="00C360E0"/>
    <w:rsid w:val="00C4083A"/>
    <w:rsid w:val="00C4160F"/>
    <w:rsid w:val="00C440E7"/>
    <w:rsid w:val="00C45976"/>
    <w:rsid w:val="00C50242"/>
    <w:rsid w:val="00C5201D"/>
    <w:rsid w:val="00C52138"/>
    <w:rsid w:val="00C53010"/>
    <w:rsid w:val="00C53F88"/>
    <w:rsid w:val="00C54D5D"/>
    <w:rsid w:val="00C65EC4"/>
    <w:rsid w:val="00C71165"/>
    <w:rsid w:val="00C72DF5"/>
    <w:rsid w:val="00C77FB5"/>
    <w:rsid w:val="00C85C17"/>
    <w:rsid w:val="00C86A9D"/>
    <w:rsid w:val="00C916AC"/>
    <w:rsid w:val="00C954D1"/>
    <w:rsid w:val="00CA01C3"/>
    <w:rsid w:val="00CB449F"/>
    <w:rsid w:val="00CB5A4A"/>
    <w:rsid w:val="00CB60D4"/>
    <w:rsid w:val="00CC1FCA"/>
    <w:rsid w:val="00CC5322"/>
    <w:rsid w:val="00CD11C6"/>
    <w:rsid w:val="00CD1813"/>
    <w:rsid w:val="00CD294A"/>
    <w:rsid w:val="00CD31BF"/>
    <w:rsid w:val="00CE0255"/>
    <w:rsid w:val="00CE0348"/>
    <w:rsid w:val="00CE4D2D"/>
    <w:rsid w:val="00CE604C"/>
    <w:rsid w:val="00CF00CF"/>
    <w:rsid w:val="00CF1888"/>
    <w:rsid w:val="00CF3099"/>
    <w:rsid w:val="00CF4E84"/>
    <w:rsid w:val="00D04BF9"/>
    <w:rsid w:val="00D07DD7"/>
    <w:rsid w:val="00D10A23"/>
    <w:rsid w:val="00D20839"/>
    <w:rsid w:val="00D22AAA"/>
    <w:rsid w:val="00D24D6A"/>
    <w:rsid w:val="00D30058"/>
    <w:rsid w:val="00D304A0"/>
    <w:rsid w:val="00D30A01"/>
    <w:rsid w:val="00D313EB"/>
    <w:rsid w:val="00D37205"/>
    <w:rsid w:val="00D404DC"/>
    <w:rsid w:val="00D42962"/>
    <w:rsid w:val="00D4552C"/>
    <w:rsid w:val="00D5051F"/>
    <w:rsid w:val="00D54911"/>
    <w:rsid w:val="00D54D40"/>
    <w:rsid w:val="00D6311B"/>
    <w:rsid w:val="00D656AE"/>
    <w:rsid w:val="00D70074"/>
    <w:rsid w:val="00D73EB2"/>
    <w:rsid w:val="00D80DB6"/>
    <w:rsid w:val="00D82B73"/>
    <w:rsid w:val="00D83269"/>
    <w:rsid w:val="00D83B7B"/>
    <w:rsid w:val="00D84129"/>
    <w:rsid w:val="00D860DA"/>
    <w:rsid w:val="00D95538"/>
    <w:rsid w:val="00DA4FE1"/>
    <w:rsid w:val="00DA7AE3"/>
    <w:rsid w:val="00DB07D0"/>
    <w:rsid w:val="00DB1B5C"/>
    <w:rsid w:val="00DB2919"/>
    <w:rsid w:val="00DB2DF5"/>
    <w:rsid w:val="00DB71ED"/>
    <w:rsid w:val="00DC34E4"/>
    <w:rsid w:val="00DC5AD8"/>
    <w:rsid w:val="00DC7961"/>
    <w:rsid w:val="00DD1EA4"/>
    <w:rsid w:val="00DD4C76"/>
    <w:rsid w:val="00DE08A2"/>
    <w:rsid w:val="00DE1264"/>
    <w:rsid w:val="00DE622A"/>
    <w:rsid w:val="00DF6263"/>
    <w:rsid w:val="00DF729D"/>
    <w:rsid w:val="00E011C9"/>
    <w:rsid w:val="00E031A4"/>
    <w:rsid w:val="00E06D75"/>
    <w:rsid w:val="00E10FD9"/>
    <w:rsid w:val="00E116BD"/>
    <w:rsid w:val="00E126E8"/>
    <w:rsid w:val="00E268BF"/>
    <w:rsid w:val="00E273B0"/>
    <w:rsid w:val="00E34DC1"/>
    <w:rsid w:val="00E366DA"/>
    <w:rsid w:val="00E36BD1"/>
    <w:rsid w:val="00E36E8A"/>
    <w:rsid w:val="00E522AF"/>
    <w:rsid w:val="00E54CB3"/>
    <w:rsid w:val="00E57C1E"/>
    <w:rsid w:val="00E65D3C"/>
    <w:rsid w:val="00E7476B"/>
    <w:rsid w:val="00E77D2A"/>
    <w:rsid w:val="00E813A5"/>
    <w:rsid w:val="00E85404"/>
    <w:rsid w:val="00E85ADC"/>
    <w:rsid w:val="00E87498"/>
    <w:rsid w:val="00E9060E"/>
    <w:rsid w:val="00E91738"/>
    <w:rsid w:val="00E91863"/>
    <w:rsid w:val="00E975BC"/>
    <w:rsid w:val="00EA2B4E"/>
    <w:rsid w:val="00EA4EBC"/>
    <w:rsid w:val="00EB5DFD"/>
    <w:rsid w:val="00EC19F8"/>
    <w:rsid w:val="00EC262F"/>
    <w:rsid w:val="00EC28F6"/>
    <w:rsid w:val="00EC4CA9"/>
    <w:rsid w:val="00EC5884"/>
    <w:rsid w:val="00EC7EB6"/>
    <w:rsid w:val="00ED03B0"/>
    <w:rsid w:val="00ED19B9"/>
    <w:rsid w:val="00ED3D98"/>
    <w:rsid w:val="00EE0660"/>
    <w:rsid w:val="00EE0DC0"/>
    <w:rsid w:val="00EE2CC8"/>
    <w:rsid w:val="00EE416A"/>
    <w:rsid w:val="00EE4B79"/>
    <w:rsid w:val="00EE52A5"/>
    <w:rsid w:val="00EF2CC0"/>
    <w:rsid w:val="00F0716A"/>
    <w:rsid w:val="00F229EC"/>
    <w:rsid w:val="00F23DEC"/>
    <w:rsid w:val="00F24A01"/>
    <w:rsid w:val="00F261C7"/>
    <w:rsid w:val="00F30ABA"/>
    <w:rsid w:val="00F43AD2"/>
    <w:rsid w:val="00F450F1"/>
    <w:rsid w:val="00F5060E"/>
    <w:rsid w:val="00F51577"/>
    <w:rsid w:val="00F521F9"/>
    <w:rsid w:val="00F71338"/>
    <w:rsid w:val="00F716F5"/>
    <w:rsid w:val="00F75A83"/>
    <w:rsid w:val="00F7730E"/>
    <w:rsid w:val="00F8453D"/>
    <w:rsid w:val="00F85187"/>
    <w:rsid w:val="00F87BA4"/>
    <w:rsid w:val="00F93DB9"/>
    <w:rsid w:val="00F96986"/>
    <w:rsid w:val="00F96C9F"/>
    <w:rsid w:val="00F96E00"/>
    <w:rsid w:val="00FA37FD"/>
    <w:rsid w:val="00FA3BE1"/>
    <w:rsid w:val="00FA60E3"/>
    <w:rsid w:val="00FB5A36"/>
    <w:rsid w:val="00FC0999"/>
    <w:rsid w:val="00FC0C7D"/>
    <w:rsid w:val="00FC20B4"/>
    <w:rsid w:val="00FC4321"/>
    <w:rsid w:val="00FC4928"/>
    <w:rsid w:val="00FC5420"/>
    <w:rsid w:val="00FC75D5"/>
    <w:rsid w:val="00FD17D1"/>
    <w:rsid w:val="00FD25DF"/>
    <w:rsid w:val="00FD64C1"/>
    <w:rsid w:val="00FD7035"/>
    <w:rsid w:val="00FD72B4"/>
    <w:rsid w:val="00FF0848"/>
    <w:rsid w:val="00FF4901"/>
    <w:rsid w:val="00FF578C"/>
    <w:rsid w:val="04F0D8C2"/>
    <w:rsid w:val="0AF110BE"/>
    <w:rsid w:val="0F73144C"/>
    <w:rsid w:val="12D44E97"/>
    <w:rsid w:val="1641C7B2"/>
    <w:rsid w:val="1857BAAE"/>
    <w:rsid w:val="1CC5B8CF"/>
    <w:rsid w:val="22FD7E38"/>
    <w:rsid w:val="2364B8FF"/>
    <w:rsid w:val="2EEB3AB8"/>
    <w:rsid w:val="32D15ECC"/>
    <w:rsid w:val="3920EC2E"/>
    <w:rsid w:val="3D25049A"/>
    <w:rsid w:val="50452067"/>
    <w:rsid w:val="5273147A"/>
    <w:rsid w:val="54417E93"/>
    <w:rsid w:val="59C4EAAA"/>
    <w:rsid w:val="5D7943B2"/>
    <w:rsid w:val="5FBF2643"/>
    <w:rsid w:val="6D288C62"/>
    <w:rsid w:val="6E75F603"/>
    <w:rsid w:val="74C19B08"/>
    <w:rsid w:val="76F221BF"/>
    <w:rsid w:val="7AF84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7C58B7"/>
  <w15:docId w15:val="{D8AB4321-57EB-4CB6-BD56-BFC15BF4A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DF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C5CD5"/>
    <w:rPr>
      <w:color w:val="0000FF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5C5CD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C5C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CommentReference">
    <w:name w:val="annotation reference"/>
    <w:basedOn w:val="DefaultParagraphFont"/>
    <w:uiPriority w:val="99"/>
    <w:semiHidden/>
    <w:unhideWhenUsed/>
    <w:rsid w:val="005C5C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5CD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5CD5"/>
    <w:rPr>
      <w:sz w:val="20"/>
      <w:szCs w:val="20"/>
    </w:rPr>
  </w:style>
  <w:style w:type="table" w:styleId="TableGrid">
    <w:name w:val="Table Grid"/>
    <w:basedOn w:val="TableNormal"/>
    <w:uiPriority w:val="39"/>
    <w:rsid w:val="005C5C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C5C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5CD5"/>
  </w:style>
  <w:style w:type="paragraph" w:styleId="Footer">
    <w:name w:val="footer"/>
    <w:basedOn w:val="Normal"/>
    <w:link w:val="FooterChar"/>
    <w:uiPriority w:val="99"/>
    <w:unhideWhenUsed/>
    <w:rsid w:val="005C5C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5CD5"/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9C13CD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9037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9037A6"/>
  </w:style>
  <w:style w:type="character" w:customStyle="1" w:styleId="eop">
    <w:name w:val="eop"/>
    <w:basedOn w:val="DefaultParagraphFont"/>
    <w:rsid w:val="009037A6"/>
  </w:style>
  <w:style w:type="character" w:customStyle="1" w:styleId="advancedproofingissue">
    <w:name w:val="advancedproofingissue"/>
    <w:basedOn w:val="DefaultParagraphFont"/>
    <w:rsid w:val="00CD11C6"/>
  </w:style>
  <w:style w:type="paragraph" w:styleId="ListParagraph">
    <w:name w:val="List Paragraph"/>
    <w:basedOn w:val="Normal"/>
    <w:uiPriority w:val="34"/>
    <w:qFormat/>
    <w:rsid w:val="00A85066"/>
    <w:pPr>
      <w:spacing w:after="0" w:line="240" w:lineRule="auto"/>
      <w:ind w:left="720"/>
    </w:pPr>
    <w:rPr>
      <w:rFonts w:ascii="Calibri" w:hAnsi="Calibri" w:cs="Calibri"/>
      <w14:ligatures w14:val="standardContextual"/>
    </w:rPr>
  </w:style>
  <w:style w:type="paragraph" w:styleId="Revision">
    <w:name w:val="Revision"/>
    <w:hidden/>
    <w:uiPriority w:val="99"/>
    <w:semiHidden/>
    <w:rsid w:val="002533B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83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06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2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5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19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85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4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8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3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2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6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3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1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03EAB9D20ED045AA2672DF8278CA69" ma:contentTypeVersion="14" ma:contentTypeDescription="Create a new document." ma:contentTypeScope="" ma:versionID="f33eb7a715b0a0b6295696fa5c8ce002">
  <xsd:schema xmlns:xsd="http://www.w3.org/2001/XMLSchema" xmlns:xs="http://www.w3.org/2001/XMLSchema" xmlns:p="http://schemas.microsoft.com/office/2006/metadata/properties" xmlns:ns3="7ec08f98-2596-4735-87ff-756d1a9d6ff6" xmlns:ns4="e1b316ba-50a8-44c5-9d46-66dea698d9d6" targetNamespace="http://schemas.microsoft.com/office/2006/metadata/properties" ma:root="true" ma:fieldsID="4abce628f3a78b0514e4f9bf82a45f4f" ns3:_="" ns4:_="">
    <xsd:import namespace="7ec08f98-2596-4735-87ff-756d1a9d6ff6"/>
    <xsd:import namespace="e1b316ba-50a8-44c5-9d46-66dea698d9d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c08f98-2596-4735-87ff-756d1a9d6f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b316ba-50a8-44c5-9d46-66dea698d9d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ec08f98-2596-4735-87ff-756d1a9d6ff6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26F38-62A9-4FF7-BB70-F5A81FB1F6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c08f98-2596-4735-87ff-756d1a9d6ff6"/>
    <ds:schemaRef ds:uri="e1b316ba-50a8-44c5-9d46-66dea698d9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5954957-5DB9-4E8F-A57E-8762AA5E9D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4EB47F-4636-4BFF-846A-F209D07910ED}">
  <ds:schemaRefs>
    <ds:schemaRef ds:uri="http://schemas.microsoft.com/office/2006/metadata/properties"/>
    <ds:schemaRef ds:uri="http://schemas.microsoft.com/office/infopath/2007/PartnerControls"/>
    <ds:schemaRef ds:uri="7ec08f98-2596-4735-87ff-756d1a9d6ff6"/>
  </ds:schemaRefs>
</ds:datastoreItem>
</file>

<file path=customXml/itemProps4.xml><?xml version="1.0" encoding="utf-8"?>
<ds:datastoreItem xmlns:ds="http://schemas.openxmlformats.org/officeDocument/2006/customXml" ds:itemID="{8E4A264B-258C-4C1B-97B5-B4E02C96B9F4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487ff0d5-859f-4698-9b9b-079befd22fd5}" enabled="1" method="Standard" siteId="{482dc10d-9180-4c99-816e-70ee2557afd5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701</Words>
  <Characters>3999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Sandoval, Marie</dc:creator>
  <cp:keywords/>
  <dc:description/>
  <cp:lastModifiedBy>Kimberly Hart</cp:lastModifiedBy>
  <cp:revision>2</cp:revision>
  <cp:lastPrinted>2024-03-22T13:32:00Z</cp:lastPrinted>
  <dcterms:created xsi:type="dcterms:W3CDTF">2024-06-20T19:19:00Z</dcterms:created>
  <dcterms:modified xsi:type="dcterms:W3CDTF">2024-06-20T19:19:00Z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0x0101009E03EAB9D20ED045AA2672DF8278CA69</vt:lpwstr>
  </property>
</Properties>
</file>